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65973" w14:textId="77777777" w:rsidR="00391B03" w:rsidRPr="00314E20" w:rsidRDefault="00391B03" w:rsidP="00391B03">
      <w:pPr>
        <w:jc w:val="center"/>
        <w:rPr>
          <w:b/>
          <w:sz w:val="24"/>
          <w:szCs w:val="24"/>
          <w:lang w:val="uz-Cyrl-UZ"/>
        </w:rPr>
      </w:pPr>
      <w:r w:rsidRPr="00314E20">
        <w:rPr>
          <w:b/>
          <w:sz w:val="24"/>
          <w:szCs w:val="24"/>
          <w:lang w:val="uz-Cyrl-UZ"/>
        </w:rPr>
        <w:t>ИПОТЕКА ШАРТНОМАСИ</w:t>
      </w:r>
    </w:p>
    <w:p w14:paraId="51127268" w14:textId="5DCCC527" w:rsidR="00391B03" w:rsidRPr="00314E20" w:rsidRDefault="00391B03" w:rsidP="00391B03">
      <w:pPr>
        <w:jc w:val="center"/>
        <w:rPr>
          <w:i/>
          <w:sz w:val="24"/>
          <w:szCs w:val="24"/>
          <w:lang w:val="uz-Cyrl-UZ"/>
        </w:rPr>
      </w:pPr>
      <w:r w:rsidRPr="00314E20">
        <w:rPr>
          <w:i/>
          <w:sz w:val="24"/>
          <w:szCs w:val="24"/>
          <w:lang w:val="uz-Cyrl-UZ"/>
        </w:rPr>
        <w:t>(</w:t>
      </w:r>
      <w:r w:rsidR="00FA5992" w:rsidRPr="00314E20">
        <w:rPr>
          <w:rFonts w:eastAsiaTheme="minorHAnsi"/>
          <w:i/>
          <w:sz w:val="24"/>
          <w:szCs w:val="24"/>
          <w:lang w:val="uz-Cyrl-UZ" w:eastAsia="en-US"/>
        </w:rPr>
        <w:t xml:space="preserve">Бирламчи бозордан сотиб олинган кўчмас мулк гаровга </w:t>
      </w:r>
      <w:r w:rsidR="00952ED6" w:rsidRPr="00314E20">
        <w:rPr>
          <w:rFonts w:eastAsiaTheme="minorHAnsi"/>
          <w:i/>
          <w:sz w:val="24"/>
          <w:szCs w:val="24"/>
          <w:lang w:val="uz-Cyrl-UZ" w:eastAsia="en-US"/>
        </w:rPr>
        <w:t>тақдим қилиш тўғрисида</w:t>
      </w:r>
      <w:r w:rsidR="00FA5992" w:rsidRPr="00314E20">
        <w:rPr>
          <w:rFonts w:eastAsiaTheme="minorHAnsi"/>
          <w:i/>
          <w:sz w:val="24"/>
          <w:szCs w:val="24"/>
          <w:lang w:val="uz-Cyrl-UZ" w:eastAsia="en-US"/>
        </w:rPr>
        <w:t>)</w:t>
      </w:r>
    </w:p>
    <w:p w14:paraId="4BBBF39F" w14:textId="77777777" w:rsidR="00391B03" w:rsidRPr="00314E20" w:rsidRDefault="00391B03" w:rsidP="00391B03">
      <w:pPr>
        <w:jc w:val="both"/>
        <w:rPr>
          <w:b/>
          <w:sz w:val="24"/>
          <w:szCs w:val="24"/>
          <w:lang w:val="uz-Cyrl-UZ"/>
        </w:rPr>
      </w:pPr>
    </w:p>
    <w:p w14:paraId="047DED90" w14:textId="77777777" w:rsidR="00391B03" w:rsidRPr="00314E20" w:rsidRDefault="00391B03" w:rsidP="00391B03">
      <w:pPr>
        <w:jc w:val="both"/>
        <w:rPr>
          <w:sz w:val="24"/>
          <w:szCs w:val="24"/>
          <w:lang w:val="uz-Cyrl-UZ"/>
        </w:rPr>
      </w:pPr>
      <w:r w:rsidRPr="00314E20">
        <w:rPr>
          <w:b/>
          <w:sz w:val="24"/>
          <w:szCs w:val="24"/>
          <w:lang w:val="uz-Cyrl-UZ"/>
        </w:rPr>
        <w:t xml:space="preserve">_____________ ш.     </w:t>
      </w:r>
      <w:r w:rsidRPr="00314E20">
        <w:rPr>
          <w:b/>
          <w:sz w:val="24"/>
          <w:szCs w:val="24"/>
          <w:lang w:val="uz-Cyrl-UZ"/>
        </w:rPr>
        <w:tab/>
      </w:r>
      <w:r w:rsidRPr="00314E20">
        <w:rPr>
          <w:b/>
          <w:sz w:val="24"/>
          <w:szCs w:val="24"/>
          <w:lang w:val="uz-Cyrl-UZ"/>
        </w:rPr>
        <w:tab/>
      </w:r>
      <w:r w:rsidRPr="00314E20">
        <w:rPr>
          <w:b/>
          <w:sz w:val="24"/>
          <w:szCs w:val="24"/>
          <w:lang w:val="uz-Cyrl-UZ"/>
        </w:rPr>
        <w:tab/>
        <w:t xml:space="preserve">   </w:t>
      </w:r>
      <w:r w:rsidRPr="00314E20">
        <w:rPr>
          <w:b/>
          <w:sz w:val="24"/>
          <w:szCs w:val="24"/>
          <w:lang w:val="uz-Cyrl-UZ"/>
        </w:rPr>
        <w:tab/>
        <w:t xml:space="preserve">                           20___ йил «__» _________ </w:t>
      </w:r>
    </w:p>
    <w:p w14:paraId="6E0F55C5" w14:textId="77777777" w:rsidR="00391B03" w:rsidRPr="00314E20" w:rsidRDefault="00391B03" w:rsidP="00391B03">
      <w:pPr>
        <w:jc w:val="both"/>
        <w:rPr>
          <w:sz w:val="24"/>
          <w:szCs w:val="24"/>
          <w:lang w:val="uz-Cyrl-UZ"/>
        </w:rPr>
      </w:pPr>
    </w:p>
    <w:p w14:paraId="14100B98" w14:textId="0568BE74" w:rsidR="00391B03" w:rsidRPr="00314E20" w:rsidRDefault="00391B03" w:rsidP="007C54B8">
      <w:pPr>
        <w:ind w:firstLine="708"/>
        <w:jc w:val="both"/>
        <w:rPr>
          <w:sz w:val="24"/>
          <w:szCs w:val="24"/>
          <w:lang w:val="uz-Cyrl-UZ"/>
        </w:rPr>
      </w:pPr>
      <w:r w:rsidRPr="00314E20">
        <w:rPr>
          <w:sz w:val="24"/>
          <w:szCs w:val="24"/>
          <w:lang w:val="uz-Cyrl-UZ"/>
        </w:rPr>
        <w:t xml:space="preserve">Бундан буён шартнома матнида </w:t>
      </w:r>
      <w:r w:rsidRPr="00314E20">
        <w:rPr>
          <w:b/>
          <w:bCs/>
          <w:sz w:val="24"/>
          <w:szCs w:val="24"/>
          <w:lang w:val="uz-Cyrl-UZ"/>
        </w:rPr>
        <w:t>«Ипотекага олувчи</w:t>
      </w:r>
      <w:r w:rsidR="005650AD" w:rsidRPr="00314E20">
        <w:rPr>
          <w:b/>
          <w:bCs/>
          <w:sz w:val="24"/>
          <w:szCs w:val="24"/>
          <w:lang w:val="uz-Cyrl-UZ"/>
        </w:rPr>
        <w:t>/Банк</w:t>
      </w:r>
      <w:r w:rsidRPr="00314E20">
        <w:rPr>
          <w:b/>
          <w:bCs/>
          <w:sz w:val="24"/>
          <w:szCs w:val="24"/>
          <w:lang w:val="uz-Cyrl-UZ"/>
        </w:rPr>
        <w:t>»</w:t>
      </w:r>
      <w:r w:rsidRPr="00314E20">
        <w:rPr>
          <w:sz w:val="24"/>
          <w:szCs w:val="24"/>
          <w:lang w:val="uz-Cyrl-UZ"/>
        </w:rPr>
        <w:t xml:space="preserve"> деб юритилувчи  «Ўзсаноатқурилишбанк» АТБ номидан Низом ҳамда Ишончнома асосида иш юритувчи Банкнинг __________________________________ БХО/БХМ бошқарувчиси/бошлиғи __________________________________ бир томондан, ҳамда бундан буён матнда </w:t>
      </w:r>
      <w:r w:rsidRPr="00314E20">
        <w:rPr>
          <w:b/>
          <w:bCs/>
          <w:sz w:val="24"/>
          <w:szCs w:val="24"/>
          <w:lang w:val="uz-Cyrl-UZ"/>
        </w:rPr>
        <w:t>«Ипотекага қўювчи»/«Қарздор»</w:t>
      </w:r>
      <w:r w:rsidRPr="00314E20">
        <w:rPr>
          <w:sz w:val="24"/>
          <w:szCs w:val="24"/>
          <w:lang w:val="uz-Cyrl-UZ"/>
        </w:rPr>
        <w:t xml:space="preserve"> деб юритилувчи</w:t>
      </w:r>
      <w:r w:rsidR="007C54B8" w:rsidRPr="00314E20">
        <w:rPr>
          <w:sz w:val="24"/>
          <w:szCs w:val="24"/>
          <w:lang w:val="uz-Cyrl-UZ"/>
        </w:rPr>
        <w:t xml:space="preserve"> </w:t>
      </w:r>
      <w:r w:rsidRPr="00314E20">
        <w:rPr>
          <w:sz w:val="24"/>
          <w:szCs w:val="24"/>
          <w:lang w:val="uz-Cyrl-UZ"/>
        </w:rPr>
        <w:t xml:space="preserve"> </w:t>
      </w:r>
      <w:r w:rsidR="007C54B8" w:rsidRPr="00314E20">
        <w:rPr>
          <w:sz w:val="24"/>
          <w:szCs w:val="24"/>
          <w:lang w:val="uz-Cyrl-UZ"/>
        </w:rPr>
        <w:t>«___» __________________ йилда туғилга</w:t>
      </w:r>
      <w:r w:rsidR="003F10C5" w:rsidRPr="00314E20">
        <w:rPr>
          <w:sz w:val="24"/>
          <w:szCs w:val="24"/>
          <w:lang w:val="uz-Cyrl-UZ"/>
        </w:rPr>
        <w:t>н</w:t>
      </w:r>
      <w:r w:rsidR="007C54B8" w:rsidRPr="00314E20">
        <w:rPr>
          <w:sz w:val="24"/>
          <w:szCs w:val="24"/>
          <w:lang w:val="uz-Cyrl-UZ"/>
        </w:rPr>
        <w:t>, «___» ______________ йилда ___________________ томонидан берилган ________серияли __________ рақамли паспортга эга бўлган  фуқаро ____________________</w:t>
      </w:r>
      <w:r w:rsidR="003F10C5" w:rsidRPr="00314E20">
        <w:rPr>
          <w:sz w:val="24"/>
          <w:szCs w:val="24"/>
          <w:lang w:val="uz-Cyrl-UZ"/>
        </w:rPr>
        <w:t>_______</w:t>
      </w:r>
      <w:r w:rsidR="007C54B8" w:rsidRPr="00314E20">
        <w:rPr>
          <w:sz w:val="24"/>
          <w:szCs w:val="24"/>
          <w:lang w:val="uz-Cyrl-UZ"/>
        </w:rPr>
        <w:t xml:space="preserve">__________  </w:t>
      </w:r>
      <w:r w:rsidRPr="00314E20">
        <w:rPr>
          <w:sz w:val="24"/>
          <w:szCs w:val="24"/>
          <w:lang w:val="uz-Cyrl-UZ"/>
        </w:rPr>
        <w:t xml:space="preserve">иккинчи томондан, </w:t>
      </w:r>
      <w:r w:rsidR="003F10C5" w:rsidRPr="00314E20">
        <w:rPr>
          <w:sz w:val="24"/>
          <w:szCs w:val="24"/>
          <w:lang w:val="uz-Cyrl-UZ"/>
        </w:rPr>
        <w:t xml:space="preserve">биргаликда “Томонлар” деб юритилувчи, </w:t>
      </w:r>
      <w:r w:rsidRPr="00314E20">
        <w:rPr>
          <w:sz w:val="24"/>
          <w:szCs w:val="24"/>
          <w:lang w:val="uz-Cyrl-UZ"/>
        </w:rPr>
        <w:t>ушбу шартномани</w:t>
      </w:r>
      <w:r w:rsidR="007C54B8" w:rsidRPr="00314E20">
        <w:rPr>
          <w:sz w:val="24"/>
          <w:szCs w:val="24"/>
          <w:lang w:val="uz-Cyrl-UZ"/>
        </w:rPr>
        <w:t xml:space="preserve"> </w:t>
      </w:r>
      <w:r w:rsidRPr="00314E20">
        <w:rPr>
          <w:sz w:val="24"/>
          <w:szCs w:val="24"/>
          <w:lang w:val="uz-Cyrl-UZ"/>
        </w:rPr>
        <w:t>қуйидагилар ҳақида туздилар:</w:t>
      </w:r>
    </w:p>
    <w:p w14:paraId="46998E13" w14:textId="77777777" w:rsidR="00391B03" w:rsidRPr="00314E20" w:rsidRDefault="00391B03" w:rsidP="00391B03">
      <w:pPr>
        <w:jc w:val="both"/>
        <w:rPr>
          <w:sz w:val="24"/>
          <w:szCs w:val="24"/>
          <w:lang w:val="uz-Cyrl-UZ"/>
        </w:rPr>
      </w:pPr>
    </w:p>
    <w:p w14:paraId="0BEC502A" w14:textId="77777777" w:rsidR="00391B03" w:rsidRPr="00314E20" w:rsidRDefault="00391B03" w:rsidP="00391B03">
      <w:pPr>
        <w:jc w:val="center"/>
        <w:rPr>
          <w:b/>
          <w:sz w:val="24"/>
          <w:szCs w:val="24"/>
          <w:lang w:val="uz-Cyrl-UZ"/>
        </w:rPr>
      </w:pPr>
      <w:r w:rsidRPr="00314E20">
        <w:rPr>
          <w:b/>
          <w:sz w:val="24"/>
          <w:szCs w:val="24"/>
          <w:lang w:val="uz-Cyrl-UZ"/>
        </w:rPr>
        <w:t>1. Шартнома предмети</w:t>
      </w:r>
    </w:p>
    <w:p w14:paraId="03CC05E5" w14:textId="77777777" w:rsidR="00391B03" w:rsidRPr="00314E20" w:rsidRDefault="00391B03" w:rsidP="00391B03">
      <w:pPr>
        <w:ind w:firstLine="708"/>
        <w:jc w:val="both"/>
        <w:rPr>
          <w:b/>
          <w:sz w:val="24"/>
          <w:szCs w:val="24"/>
          <w:lang w:val="uz-Cyrl-UZ"/>
        </w:rPr>
      </w:pPr>
    </w:p>
    <w:p w14:paraId="450AE33B" w14:textId="53BA2FB3" w:rsidR="00391B03" w:rsidRPr="00314E20" w:rsidRDefault="00391B03" w:rsidP="00391B03">
      <w:pPr>
        <w:ind w:firstLine="708"/>
        <w:jc w:val="both"/>
        <w:rPr>
          <w:sz w:val="24"/>
          <w:szCs w:val="24"/>
          <w:lang w:val="uz-Cyrl-UZ"/>
        </w:rPr>
      </w:pPr>
      <w:r w:rsidRPr="00314E20">
        <w:rPr>
          <w:b/>
          <w:sz w:val="24"/>
          <w:szCs w:val="24"/>
          <w:lang w:val="uz-Cyrl-UZ"/>
        </w:rPr>
        <w:t xml:space="preserve">1.1. </w:t>
      </w:r>
      <w:r w:rsidRPr="00314E20">
        <w:rPr>
          <w:sz w:val="24"/>
          <w:szCs w:val="24"/>
          <w:lang w:val="uz-Cyrl-UZ"/>
        </w:rPr>
        <w:t xml:space="preserve">Ушбу шартномага асосан Ипотекага олувчи Қарздорнинг 20__ йил _____ ____________ даги __________- сонли </w:t>
      </w:r>
      <w:r w:rsidR="00952ED6" w:rsidRPr="00314E20">
        <w:rPr>
          <w:sz w:val="24"/>
          <w:szCs w:val="24"/>
          <w:lang w:val="uz-Cyrl-UZ"/>
        </w:rPr>
        <w:t>к</w:t>
      </w:r>
      <w:r w:rsidRPr="00314E20">
        <w:rPr>
          <w:sz w:val="24"/>
          <w:szCs w:val="24"/>
          <w:lang w:val="uz-Cyrl-UZ"/>
        </w:rPr>
        <w:t xml:space="preserve">редит шартномаси бўйича мажбуриятлари  бажарилмаган ёки лозим даражада бажарилмаган тақдирда, ўз талабларини гаровга қўйилган мол-мулкнинг қийматидан Ипотекага қўювчининг бошқа кредиторларига нисбатан имтиёзли суратда қаноатлантиришга ҳақли бўлади. </w:t>
      </w:r>
    </w:p>
    <w:p w14:paraId="4DBC1B62" w14:textId="77777777" w:rsidR="00391B03" w:rsidRPr="00314E20" w:rsidRDefault="00391B03" w:rsidP="00391B03">
      <w:pPr>
        <w:jc w:val="center"/>
        <w:rPr>
          <w:b/>
          <w:sz w:val="24"/>
          <w:szCs w:val="24"/>
          <w:lang w:val="uz-Cyrl-UZ"/>
        </w:rPr>
      </w:pPr>
    </w:p>
    <w:p w14:paraId="44736D58" w14:textId="77777777" w:rsidR="00391B03" w:rsidRPr="00314E20" w:rsidRDefault="00391B03" w:rsidP="00391B03">
      <w:pPr>
        <w:jc w:val="center"/>
        <w:rPr>
          <w:b/>
          <w:sz w:val="24"/>
          <w:szCs w:val="24"/>
          <w:lang w:val="uz-Cyrl-UZ"/>
        </w:rPr>
      </w:pPr>
      <w:r w:rsidRPr="00314E20">
        <w:rPr>
          <w:b/>
          <w:sz w:val="24"/>
          <w:szCs w:val="24"/>
          <w:lang w:val="uz-Cyrl-UZ"/>
        </w:rPr>
        <w:t>2. Ипотека билан таъминланган мажбурият</w:t>
      </w:r>
    </w:p>
    <w:p w14:paraId="1B36B4A5" w14:textId="77777777" w:rsidR="00391B03" w:rsidRPr="00314E20" w:rsidRDefault="00391B03" w:rsidP="00391B03">
      <w:pPr>
        <w:ind w:firstLine="708"/>
        <w:jc w:val="both"/>
        <w:rPr>
          <w:b/>
          <w:sz w:val="24"/>
          <w:szCs w:val="24"/>
          <w:lang w:val="uz-Cyrl-UZ"/>
        </w:rPr>
      </w:pPr>
    </w:p>
    <w:p w14:paraId="1CBCD218" w14:textId="28C4CB2F" w:rsidR="00391B03" w:rsidRPr="00314E20" w:rsidRDefault="00391B03" w:rsidP="00391B03">
      <w:pPr>
        <w:ind w:firstLine="708"/>
        <w:jc w:val="both"/>
        <w:rPr>
          <w:sz w:val="24"/>
          <w:szCs w:val="24"/>
          <w:lang w:val="uz-Cyrl-UZ"/>
        </w:rPr>
      </w:pPr>
      <w:r w:rsidRPr="00314E20">
        <w:rPr>
          <w:b/>
          <w:sz w:val="24"/>
          <w:szCs w:val="24"/>
          <w:lang w:val="uz-Cyrl-UZ"/>
        </w:rPr>
        <w:t>2.1.</w:t>
      </w:r>
      <w:r w:rsidRPr="00314E20">
        <w:rPr>
          <w:sz w:val="24"/>
          <w:szCs w:val="24"/>
          <w:lang w:val="uz-Cyrl-UZ"/>
        </w:rPr>
        <w:t xml:space="preserve"> Ушбу шартномага кўра ипотека билан таъминланган мажбуриятлар асоси бўлиб «___» _______ да Ипотекага қўювчи ва Ипотекага олувчи ўртасида қуйидаги шартларда тузилган ___ - сонли Кредит шартномаси (кейинги ўринларда - «Кредит шартномаси») ҳисобланади:</w:t>
      </w:r>
    </w:p>
    <w:p w14:paraId="0AB9872A" w14:textId="22208DAC" w:rsidR="00391B03" w:rsidRPr="00314E20" w:rsidRDefault="00952ED6" w:rsidP="00952ED6">
      <w:pPr>
        <w:ind w:firstLine="567"/>
        <w:jc w:val="both"/>
        <w:rPr>
          <w:sz w:val="24"/>
          <w:szCs w:val="24"/>
          <w:lang w:val="uz-Cyrl-UZ"/>
        </w:rPr>
      </w:pPr>
      <w:r w:rsidRPr="00314E20">
        <w:rPr>
          <w:sz w:val="24"/>
          <w:szCs w:val="24"/>
          <w:lang w:val="uz-Cyrl-UZ"/>
        </w:rPr>
        <w:t xml:space="preserve">- </w:t>
      </w:r>
      <w:r w:rsidR="00391B03" w:rsidRPr="00314E20">
        <w:rPr>
          <w:sz w:val="24"/>
          <w:szCs w:val="24"/>
          <w:lang w:val="uz-Cyrl-UZ"/>
        </w:rPr>
        <w:t>Кредитнинг умумий миқдори ________________________________________.</w:t>
      </w:r>
    </w:p>
    <w:p w14:paraId="0A830CE2" w14:textId="35C64DA9" w:rsidR="00391B03" w:rsidRPr="00314E20" w:rsidRDefault="00952ED6" w:rsidP="00952ED6">
      <w:pPr>
        <w:ind w:firstLine="567"/>
        <w:jc w:val="both"/>
        <w:rPr>
          <w:sz w:val="24"/>
          <w:szCs w:val="24"/>
          <w:lang w:val="uz-Cyrl-UZ"/>
        </w:rPr>
      </w:pPr>
      <w:r w:rsidRPr="00314E20">
        <w:rPr>
          <w:sz w:val="24"/>
          <w:szCs w:val="24"/>
          <w:lang w:val="uz-Cyrl-UZ"/>
        </w:rPr>
        <w:t xml:space="preserve">- </w:t>
      </w:r>
      <w:r w:rsidR="00391B03" w:rsidRPr="00314E20">
        <w:rPr>
          <w:sz w:val="24"/>
          <w:szCs w:val="24"/>
          <w:lang w:val="uz-Cyrl-UZ"/>
        </w:rPr>
        <w:t>Кредитнинг қайтарилиш муддати _____________________________________.</w:t>
      </w:r>
    </w:p>
    <w:p w14:paraId="6091FD89" w14:textId="32817C40" w:rsidR="00391B03" w:rsidRPr="00314E20" w:rsidRDefault="00952ED6" w:rsidP="00952ED6">
      <w:pPr>
        <w:ind w:firstLine="567"/>
        <w:jc w:val="both"/>
        <w:rPr>
          <w:sz w:val="24"/>
          <w:szCs w:val="24"/>
          <w:lang w:val="uz-Cyrl-UZ"/>
        </w:rPr>
      </w:pPr>
      <w:r w:rsidRPr="00314E20">
        <w:rPr>
          <w:sz w:val="24"/>
          <w:szCs w:val="24"/>
          <w:lang w:val="uz-Cyrl-UZ"/>
        </w:rPr>
        <w:t xml:space="preserve">- </w:t>
      </w:r>
      <w:r w:rsidR="00391B03" w:rsidRPr="00314E20">
        <w:rPr>
          <w:sz w:val="24"/>
          <w:szCs w:val="24"/>
          <w:lang w:val="uz-Cyrl-UZ"/>
        </w:rPr>
        <w:t>Кредитдан фойдаланганлик учун фоизлар _______________________________.</w:t>
      </w:r>
    </w:p>
    <w:p w14:paraId="3A1D3AAE" w14:textId="4499694E" w:rsidR="00391B03" w:rsidRPr="00314E20" w:rsidRDefault="00952ED6" w:rsidP="00952ED6">
      <w:pPr>
        <w:ind w:firstLine="567"/>
        <w:jc w:val="both"/>
        <w:rPr>
          <w:sz w:val="24"/>
          <w:szCs w:val="24"/>
          <w:lang w:val="uz-Cyrl-UZ"/>
        </w:rPr>
      </w:pPr>
      <w:r w:rsidRPr="00314E20">
        <w:rPr>
          <w:sz w:val="24"/>
          <w:szCs w:val="24"/>
          <w:lang w:val="uz-Cyrl-UZ"/>
        </w:rPr>
        <w:t xml:space="preserve">- </w:t>
      </w:r>
      <w:r w:rsidR="00391B03" w:rsidRPr="00314E20">
        <w:rPr>
          <w:sz w:val="24"/>
          <w:szCs w:val="24"/>
          <w:lang w:val="uz-Cyrl-UZ"/>
        </w:rPr>
        <w:t>Бошқа шартлар _____________________________________________________</w:t>
      </w:r>
    </w:p>
    <w:p w14:paraId="5AB54296" w14:textId="5E7A3EBC" w:rsidR="00391B03" w:rsidRPr="00314E20" w:rsidRDefault="00391B03" w:rsidP="00391B03">
      <w:pPr>
        <w:ind w:left="700"/>
        <w:jc w:val="both"/>
        <w:rPr>
          <w:sz w:val="24"/>
          <w:szCs w:val="24"/>
          <w:lang w:val="uz-Cyrl-UZ"/>
        </w:rPr>
      </w:pPr>
    </w:p>
    <w:p w14:paraId="76C85752" w14:textId="77777777" w:rsidR="00391B03" w:rsidRPr="00314E20" w:rsidRDefault="00391B03" w:rsidP="00391B03">
      <w:pPr>
        <w:ind w:firstLine="708"/>
        <w:jc w:val="both"/>
        <w:rPr>
          <w:sz w:val="24"/>
          <w:szCs w:val="24"/>
          <w:lang w:val="uz-Cyrl-UZ"/>
        </w:rPr>
      </w:pPr>
      <w:r w:rsidRPr="00952C4E">
        <w:rPr>
          <w:b/>
          <w:sz w:val="24"/>
          <w:szCs w:val="24"/>
          <w:lang w:val="uz-Cyrl-UZ"/>
        </w:rPr>
        <w:t xml:space="preserve">2.2. </w:t>
      </w:r>
      <w:r w:rsidRPr="00952C4E">
        <w:rPr>
          <w:sz w:val="24"/>
          <w:szCs w:val="24"/>
          <w:lang w:val="uz-Cyrl-UZ"/>
        </w:rPr>
        <w:t>Кредит шартномаси б</w:t>
      </w:r>
      <w:r w:rsidRPr="00314E20">
        <w:rPr>
          <w:sz w:val="24"/>
          <w:szCs w:val="24"/>
          <w:lang w:val="uz-Cyrl-UZ"/>
        </w:rPr>
        <w:t>ў</w:t>
      </w:r>
      <w:r w:rsidRPr="00952C4E">
        <w:rPr>
          <w:sz w:val="24"/>
          <w:szCs w:val="24"/>
          <w:lang w:val="uz-Cyrl-UZ"/>
        </w:rPr>
        <w:t>йича қ</w:t>
      </w:r>
      <w:r w:rsidRPr="00314E20">
        <w:rPr>
          <w:sz w:val="24"/>
          <w:szCs w:val="24"/>
          <w:lang w:val="uz-Cyrl-UZ"/>
        </w:rPr>
        <w:t>а</w:t>
      </w:r>
      <w:r w:rsidRPr="00952C4E">
        <w:rPr>
          <w:sz w:val="24"/>
          <w:szCs w:val="24"/>
          <w:lang w:val="uz-Cyrl-UZ"/>
        </w:rPr>
        <w:t>рздор сифатида иштирок этувчи</w:t>
      </w:r>
      <w:r w:rsidRPr="00314E20">
        <w:rPr>
          <w:sz w:val="24"/>
          <w:szCs w:val="24"/>
          <w:lang w:val="uz-Cyrl-UZ"/>
        </w:rPr>
        <w:t xml:space="preserve"> </w:t>
      </w:r>
      <w:r w:rsidRPr="00952C4E">
        <w:rPr>
          <w:sz w:val="24"/>
          <w:szCs w:val="24"/>
          <w:lang w:val="uz-Cyrl-UZ"/>
        </w:rPr>
        <w:t xml:space="preserve">_________________________________________________ </w:t>
      </w:r>
      <w:r w:rsidRPr="00314E20">
        <w:rPr>
          <w:sz w:val="24"/>
          <w:szCs w:val="24"/>
          <w:lang w:val="uz-Cyrl-UZ"/>
        </w:rPr>
        <w:t>ушбу</w:t>
      </w:r>
      <w:r w:rsidRPr="00952C4E">
        <w:rPr>
          <w:sz w:val="24"/>
          <w:szCs w:val="24"/>
          <w:lang w:val="uz-Cyrl-UZ"/>
        </w:rPr>
        <w:t xml:space="preserve"> шартнома б</w:t>
      </w:r>
      <w:r w:rsidRPr="00314E20">
        <w:rPr>
          <w:sz w:val="24"/>
          <w:szCs w:val="24"/>
          <w:lang w:val="uz-Cyrl-UZ"/>
        </w:rPr>
        <w:t>ў</w:t>
      </w:r>
      <w:r w:rsidRPr="00952C4E">
        <w:rPr>
          <w:sz w:val="24"/>
          <w:szCs w:val="24"/>
          <w:lang w:val="uz-Cyrl-UZ"/>
        </w:rPr>
        <w:t xml:space="preserve">йича </w:t>
      </w:r>
      <w:r w:rsidRPr="00314E20">
        <w:rPr>
          <w:sz w:val="24"/>
          <w:szCs w:val="24"/>
          <w:lang w:val="uz-Cyrl-UZ"/>
        </w:rPr>
        <w:t xml:space="preserve">Ипотекага қўювчи </w:t>
      </w:r>
      <w:r w:rsidRPr="00952C4E">
        <w:rPr>
          <w:sz w:val="24"/>
          <w:szCs w:val="24"/>
          <w:lang w:val="uz-Cyrl-UZ"/>
        </w:rPr>
        <w:t>ҳисобланади.</w:t>
      </w:r>
      <w:r w:rsidRPr="00314E20">
        <w:rPr>
          <w:sz w:val="24"/>
          <w:szCs w:val="24"/>
          <w:lang w:val="uz-Cyrl-UZ"/>
        </w:rPr>
        <w:t xml:space="preserve"> Кредит шартномаси бўйича қарз берувчи сифатида иштирок этувчи «Ўзсаноатқурилишбанк» АТБ ушбу шартнома бўйича Ипотекага олувчи ҳисобланади.</w:t>
      </w:r>
    </w:p>
    <w:p w14:paraId="05687F76" w14:textId="47F325E9" w:rsidR="00952ED6" w:rsidRPr="00314E20" w:rsidRDefault="00391B03" w:rsidP="00391B03">
      <w:pPr>
        <w:ind w:firstLine="708"/>
        <w:jc w:val="both"/>
        <w:rPr>
          <w:sz w:val="24"/>
          <w:szCs w:val="24"/>
          <w:lang w:val="uz-Cyrl-UZ"/>
        </w:rPr>
      </w:pPr>
      <w:r w:rsidRPr="00314E20">
        <w:rPr>
          <w:b/>
          <w:sz w:val="24"/>
          <w:szCs w:val="24"/>
          <w:lang w:val="uz-Cyrl-UZ"/>
        </w:rPr>
        <w:t xml:space="preserve">2.3. </w:t>
      </w:r>
      <w:r w:rsidRPr="00314E20">
        <w:rPr>
          <w:sz w:val="24"/>
          <w:szCs w:val="24"/>
          <w:lang w:val="uz-Cyrl-UZ"/>
        </w:rPr>
        <w:t xml:space="preserve">Ушбу шартномага кўра ипотека Ипотекага олувчининг тўлиқ талабларини, хусусан ажратилган кредитнинг </w:t>
      </w:r>
      <w:r w:rsidR="00A954F6" w:rsidRPr="00314E20">
        <w:rPr>
          <w:sz w:val="24"/>
          <w:szCs w:val="24"/>
          <w:lang w:val="uz-Cyrl-UZ"/>
        </w:rPr>
        <w:t>асосий қарзи</w:t>
      </w:r>
      <w:r w:rsidRPr="00314E20">
        <w:rPr>
          <w:sz w:val="24"/>
          <w:szCs w:val="24"/>
          <w:lang w:val="uz-Cyrl-UZ"/>
        </w:rPr>
        <w:t xml:space="preserve">, шунингдек </w:t>
      </w:r>
      <w:r w:rsidR="00A954F6" w:rsidRPr="00314E20">
        <w:rPr>
          <w:sz w:val="24"/>
          <w:szCs w:val="24"/>
          <w:lang w:val="uz-Cyrl-UZ"/>
        </w:rPr>
        <w:t xml:space="preserve">кредитга ҳисобланган барча </w:t>
      </w:r>
      <w:r w:rsidRPr="00314E20">
        <w:rPr>
          <w:sz w:val="24"/>
          <w:szCs w:val="24"/>
          <w:lang w:val="uz-Cyrl-UZ"/>
        </w:rPr>
        <w:t xml:space="preserve">фоизларни, неустойка, ижрони кечиктириб юбориш натижасида етказилган зарарни, ундирув </w:t>
      </w:r>
      <w:bookmarkStart w:id="0" w:name="_Hlk190181278"/>
      <w:r w:rsidR="00A536FE" w:rsidRPr="00314E20">
        <w:rPr>
          <w:sz w:val="24"/>
          <w:szCs w:val="24"/>
          <w:lang w:val="uz-Cyrl-UZ"/>
        </w:rPr>
        <w:t>ва гаровга қўйилган мол-мулкни реализ</w:t>
      </w:r>
      <w:r w:rsidR="00134A40" w:rsidRPr="00314E20">
        <w:rPr>
          <w:sz w:val="24"/>
          <w:szCs w:val="24"/>
          <w:lang w:val="uz-Cyrl-UZ"/>
        </w:rPr>
        <w:t>a</w:t>
      </w:r>
      <w:r w:rsidR="001D55F7" w:rsidRPr="00314E20">
        <w:rPr>
          <w:sz w:val="24"/>
          <w:szCs w:val="24"/>
          <w:lang w:val="uz-Cyrl-UZ"/>
        </w:rPr>
        <w:t>ц</w:t>
      </w:r>
      <w:r w:rsidR="004C1278" w:rsidRPr="004C1278">
        <w:rPr>
          <w:sz w:val="24"/>
          <w:szCs w:val="24"/>
          <w:lang w:val="uz-Cyrl-UZ"/>
        </w:rPr>
        <w:t>и</w:t>
      </w:r>
      <w:r w:rsidR="00A536FE" w:rsidRPr="00314E20">
        <w:rPr>
          <w:sz w:val="24"/>
          <w:szCs w:val="24"/>
          <w:lang w:val="uz-Cyrl-UZ"/>
        </w:rPr>
        <w:t>я қилиш харажатлари</w:t>
      </w:r>
      <w:r w:rsidRPr="00314E20">
        <w:rPr>
          <w:sz w:val="24"/>
          <w:szCs w:val="24"/>
          <w:lang w:val="uz-Cyrl-UZ"/>
        </w:rPr>
        <w:t xml:space="preserve">ни </w:t>
      </w:r>
      <w:bookmarkEnd w:id="0"/>
      <w:r w:rsidRPr="00314E20">
        <w:rPr>
          <w:sz w:val="24"/>
          <w:szCs w:val="24"/>
          <w:lang w:val="uz-Cyrl-UZ"/>
        </w:rPr>
        <w:t xml:space="preserve">тўланиши (қопланиши)ни таъминлайди. </w:t>
      </w:r>
    </w:p>
    <w:p w14:paraId="7ECAD507" w14:textId="4D3801CA" w:rsidR="00391B03" w:rsidRPr="00314E20" w:rsidRDefault="00952ED6" w:rsidP="00391B03">
      <w:pPr>
        <w:ind w:firstLine="708"/>
        <w:jc w:val="both"/>
        <w:rPr>
          <w:sz w:val="24"/>
          <w:szCs w:val="24"/>
          <w:lang w:val="uz-Cyrl-UZ"/>
        </w:rPr>
      </w:pPr>
      <w:r w:rsidRPr="00314E20">
        <w:rPr>
          <w:b/>
          <w:bCs/>
          <w:sz w:val="24"/>
          <w:szCs w:val="24"/>
          <w:lang w:val="uz-Cyrl-UZ"/>
        </w:rPr>
        <w:t>2.4.</w:t>
      </w:r>
      <w:r w:rsidRPr="00314E20">
        <w:rPr>
          <w:sz w:val="24"/>
          <w:szCs w:val="24"/>
          <w:lang w:val="uz-Cyrl-UZ"/>
        </w:rPr>
        <w:t xml:space="preserve"> </w:t>
      </w:r>
      <w:r w:rsidR="00391B03" w:rsidRPr="00314E20">
        <w:rPr>
          <w:sz w:val="24"/>
          <w:szCs w:val="24"/>
          <w:lang w:val="uz-Cyrl-UZ"/>
        </w:rPr>
        <w:t>Ипотекага олувчи ушбу шартнома шартларига мувофиқ ёки гаровга қўйилган мол-мулк асралишини таъминлаш зарурлиги сабабли уни сақлаш ва (ёки) муҳофаза қилиш учун ёхуд  ипотекага қўювчининг ана шу  мол-мулк билан боғлиқ  солиқлар, йиғимлар ёки коммунал тўловлар бўйича қарзларини узиш учун харажатлар қилишга мажбур бўлган ҳолларда, ипотекага олувчига бундай зарур харажатларнинг қопланиши гаровга қўйилган мол-мулк ҳисобидан таъминланади.</w:t>
      </w:r>
    </w:p>
    <w:p w14:paraId="465B71A4" w14:textId="6841962D" w:rsidR="00391B03" w:rsidRPr="00314E20" w:rsidRDefault="00391B03" w:rsidP="00391B03">
      <w:pPr>
        <w:ind w:firstLine="708"/>
        <w:jc w:val="both"/>
        <w:rPr>
          <w:sz w:val="24"/>
          <w:szCs w:val="24"/>
          <w:lang w:val="uz-Cyrl-UZ"/>
        </w:rPr>
      </w:pPr>
    </w:p>
    <w:p w14:paraId="3D238369" w14:textId="6D3C893C" w:rsidR="00391B03" w:rsidRPr="00314E20" w:rsidRDefault="00391B03" w:rsidP="00391B03">
      <w:pPr>
        <w:ind w:firstLine="708"/>
        <w:jc w:val="center"/>
        <w:rPr>
          <w:b/>
          <w:sz w:val="24"/>
          <w:szCs w:val="24"/>
          <w:lang w:val="uz-Cyrl-UZ"/>
        </w:rPr>
      </w:pPr>
      <w:r w:rsidRPr="00314E20">
        <w:rPr>
          <w:b/>
          <w:sz w:val="24"/>
          <w:szCs w:val="24"/>
        </w:rPr>
        <w:t xml:space="preserve">3. </w:t>
      </w:r>
      <w:r w:rsidRPr="00314E20">
        <w:rPr>
          <w:b/>
          <w:sz w:val="24"/>
          <w:szCs w:val="24"/>
          <w:lang w:val="uz-Cyrl-UZ"/>
        </w:rPr>
        <w:t>И</w:t>
      </w:r>
      <w:r w:rsidRPr="00314E20">
        <w:rPr>
          <w:b/>
          <w:sz w:val="24"/>
          <w:szCs w:val="24"/>
        </w:rPr>
        <w:t>потек</w:t>
      </w:r>
      <w:r w:rsidRPr="00314E20">
        <w:rPr>
          <w:b/>
          <w:sz w:val="24"/>
          <w:szCs w:val="24"/>
          <w:lang w:val="uz-Cyrl-UZ"/>
        </w:rPr>
        <w:t xml:space="preserve">а </w:t>
      </w:r>
      <w:r w:rsidR="00D34DDC" w:rsidRPr="00314E20">
        <w:rPr>
          <w:b/>
          <w:sz w:val="24"/>
          <w:szCs w:val="24"/>
          <w:lang w:val="uz-Cyrl-UZ"/>
        </w:rPr>
        <w:t>нарсаси</w:t>
      </w:r>
    </w:p>
    <w:p w14:paraId="16751D07" w14:textId="6E45D8CC" w:rsidR="00391B03" w:rsidRPr="00314E20" w:rsidRDefault="00391B03" w:rsidP="00391B03">
      <w:pPr>
        <w:ind w:firstLine="708"/>
        <w:jc w:val="both"/>
        <w:rPr>
          <w:sz w:val="24"/>
          <w:szCs w:val="24"/>
        </w:rPr>
      </w:pPr>
      <w:r w:rsidRPr="00314E20">
        <w:rPr>
          <w:b/>
          <w:sz w:val="24"/>
          <w:szCs w:val="24"/>
        </w:rPr>
        <w:lastRenderedPageBreak/>
        <w:t>3.1.</w:t>
      </w:r>
      <w:r w:rsidRPr="00314E20">
        <w:rPr>
          <w:sz w:val="24"/>
          <w:szCs w:val="24"/>
        </w:rPr>
        <w:t xml:space="preserve"> </w:t>
      </w:r>
      <w:r w:rsidRPr="00314E20">
        <w:rPr>
          <w:sz w:val="24"/>
          <w:szCs w:val="24"/>
          <w:lang w:val="uz-Cyrl-UZ"/>
        </w:rPr>
        <w:t>Ушбу</w:t>
      </w:r>
      <w:r w:rsidRPr="00314E20">
        <w:rPr>
          <w:sz w:val="24"/>
          <w:szCs w:val="24"/>
        </w:rPr>
        <w:t xml:space="preserve"> </w:t>
      </w:r>
      <w:proofErr w:type="spellStart"/>
      <w:r w:rsidRPr="00314E20">
        <w:rPr>
          <w:sz w:val="24"/>
          <w:szCs w:val="24"/>
        </w:rPr>
        <w:t>шартнома</w:t>
      </w:r>
      <w:proofErr w:type="spellEnd"/>
      <w:r w:rsidRPr="00314E20">
        <w:rPr>
          <w:sz w:val="24"/>
          <w:szCs w:val="24"/>
        </w:rPr>
        <w:t xml:space="preserve"> б</w:t>
      </w:r>
      <w:r w:rsidRPr="00314E20">
        <w:rPr>
          <w:sz w:val="24"/>
          <w:szCs w:val="24"/>
          <w:lang w:val="uz-Cyrl-UZ"/>
        </w:rPr>
        <w:t>ў</w:t>
      </w:r>
      <w:proofErr w:type="spellStart"/>
      <w:r w:rsidRPr="00314E20">
        <w:rPr>
          <w:sz w:val="24"/>
          <w:szCs w:val="24"/>
        </w:rPr>
        <w:t>йича</w:t>
      </w:r>
      <w:proofErr w:type="spellEnd"/>
      <w:r w:rsidRPr="00314E20">
        <w:rPr>
          <w:sz w:val="24"/>
          <w:szCs w:val="24"/>
        </w:rPr>
        <w:t xml:space="preserve"> </w:t>
      </w:r>
      <w:proofErr w:type="spellStart"/>
      <w:r w:rsidRPr="00314E20">
        <w:rPr>
          <w:sz w:val="24"/>
          <w:szCs w:val="24"/>
        </w:rPr>
        <w:t>қуйидаги</w:t>
      </w:r>
      <w:proofErr w:type="spellEnd"/>
      <w:r w:rsidRPr="00314E20">
        <w:rPr>
          <w:sz w:val="24"/>
          <w:szCs w:val="24"/>
        </w:rPr>
        <w:t xml:space="preserve"> к</w:t>
      </w:r>
      <w:r w:rsidRPr="00314E20">
        <w:rPr>
          <w:sz w:val="24"/>
          <w:szCs w:val="24"/>
          <w:lang w:val="uz-Cyrl-UZ"/>
        </w:rPr>
        <w:t>ў</w:t>
      </w:r>
      <w:proofErr w:type="spellStart"/>
      <w:r w:rsidRPr="00314E20">
        <w:rPr>
          <w:sz w:val="24"/>
          <w:szCs w:val="24"/>
        </w:rPr>
        <w:t>чмас</w:t>
      </w:r>
      <w:proofErr w:type="spellEnd"/>
      <w:r w:rsidRPr="00314E20">
        <w:rPr>
          <w:sz w:val="24"/>
          <w:szCs w:val="24"/>
        </w:rPr>
        <w:t xml:space="preserve"> </w:t>
      </w:r>
      <w:proofErr w:type="spellStart"/>
      <w:r w:rsidRPr="00314E20">
        <w:rPr>
          <w:sz w:val="24"/>
          <w:szCs w:val="24"/>
        </w:rPr>
        <w:t>мулк</w:t>
      </w:r>
      <w:proofErr w:type="spellEnd"/>
      <w:r w:rsidRPr="00314E20">
        <w:rPr>
          <w:sz w:val="24"/>
          <w:szCs w:val="24"/>
        </w:rPr>
        <w:t xml:space="preserve"> объект(лар)и ипотека </w:t>
      </w:r>
      <w:proofErr w:type="spellStart"/>
      <w:r w:rsidRPr="00314E20">
        <w:rPr>
          <w:sz w:val="24"/>
          <w:szCs w:val="24"/>
        </w:rPr>
        <w:t>нарсаси</w:t>
      </w:r>
      <w:proofErr w:type="spellEnd"/>
      <w:r w:rsidRPr="00314E20">
        <w:rPr>
          <w:sz w:val="24"/>
          <w:szCs w:val="24"/>
        </w:rPr>
        <w:t xml:space="preserve"> (</w:t>
      </w:r>
      <w:proofErr w:type="spellStart"/>
      <w:r w:rsidRPr="00314E20">
        <w:rPr>
          <w:sz w:val="24"/>
          <w:szCs w:val="24"/>
        </w:rPr>
        <w:t>предмети</w:t>
      </w:r>
      <w:proofErr w:type="spellEnd"/>
      <w:r w:rsidRPr="00314E20">
        <w:rPr>
          <w:sz w:val="24"/>
          <w:szCs w:val="24"/>
        </w:rPr>
        <w:t xml:space="preserve">) </w:t>
      </w:r>
      <w:proofErr w:type="spellStart"/>
      <w:r w:rsidRPr="00314E20">
        <w:rPr>
          <w:sz w:val="24"/>
          <w:szCs w:val="24"/>
        </w:rPr>
        <w:t>ҳисобланади</w:t>
      </w:r>
      <w:proofErr w:type="spellEnd"/>
      <w:r w:rsidRPr="00314E20">
        <w:rPr>
          <w:sz w:val="24"/>
          <w:szCs w:val="24"/>
        </w:rPr>
        <w:t>: ____________________________________________________</w:t>
      </w:r>
      <w:r w:rsidR="00CA7AA2" w:rsidRPr="00314E20">
        <w:rPr>
          <w:sz w:val="24"/>
          <w:szCs w:val="24"/>
        </w:rPr>
        <w:t>_____</w:t>
      </w:r>
      <w:r w:rsidRPr="00314E20">
        <w:rPr>
          <w:sz w:val="24"/>
          <w:szCs w:val="24"/>
        </w:rPr>
        <w:t>_</w:t>
      </w:r>
      <w:r w:rsidR="00CA7AA2" w:rsidRPr="00314E20">
        <w:rPr>
          <w:sz w:val="24"/>
          <w:szCs w:val="24"/>
        </w:rPr>
        <w:t>_.</w:t>
      </w:r>
    </w:p>
    <w:p w14:paraId="25E74CC4" w14:textId="77777777" w:rsidR="00391B03" w:rsidRPr="00314E20" w:rsidRDefault="00391B03" w:rsidP="00391B03">
      <w:pPr>
        <w:ind w:firstLine="708"/>
        <w:jc w:val="both"/>
        <w:rPr>
          <w:sz w:val="24"/>
          <w:szCs w:val="24"/>
          <w:lang w:val="uz-Cyrl-UZ"/>
        </w:rPr>
      </w:pPr>
      <w:r w:rsidRPr="00314E20">
        <w:rPr>
          <w:sz w:val="24"/>
          <w:szCs w:val="24"/>
        </w:rPr>
        <w:t xml:space="preserve"> </w:t>
      </w:r>
      <w:r w:rsidRPr="00314E20">
        <w:rPr>
          <w:sz w:val="24"/>
          <w:szCs w:val="24"/>
        </w:rPr>
        <w:tab/>
      </w:r>
      <w:r w:rsidRPr="00314E20">
        <w:rPr>
          <w:sz w:val="24"/>
          <w:szCs w:val="24"/>
        </w:rPr>
        <w:tab/>
      </w:r>
      <w:r w:rsidRPr="00314E20">
        <w:rPr>
          <w:sz w:val="24"/>
          <w:szCs w:val="24"/>
        </w:rPr>
        <w:tab/>
      </w:r>
      <w:r w:rsidRPr="00314E20">
        <w:rPr>
          <w:sz w:val="24"/>
          <w:szCs w:val="24"/>
        </w:rPr>
        <w:tab/>
      </w:r>
      <w:r w:rsidRPr="00314E20">
        <w:rPr>
          <w:sz w:val="24"/>
          <w:szCs w:val="24"/>
        </w:rPr>
        <w:tab/>
      </w:r>
      <w:r w:rsidRPr="00314E20">
        <w:rPr>
          <w:i/>
          <w:sz w:val="24"/>
          <w:szCs w:val="24"/>
        </w:rPr>
        <w:t xml:space="preserve">(ипотека </w:t>
      </w:r>
      <w:proofErr w:type="spellStart"/>
      <w:r w:rsidRPr="00314E20">
        <w:rPr>
          <w:i/>
          <w:sz w:val="24"/>
          <w:szCs w:val="24"/>
        </w:rPr>
        <w:t>нарсасининг</w:t>
      </w:r>
      <w:proofErr w:type="spellEnd"/>
      <w:r w:rsidRPr="00314E20">
        <w:rPr>
          <w:i/>
          <w:sz w:val="24"/>
          <w:szCs w:val="24"/>
        </w:rPr>
        <w:t xml:space="preserve"> т</w:t>
      </w:r>
      <w:r w:rsidRPr="00314E20">
        <w:rPr>
          <w:i/>
          <w:sz w:val="24"/>
          <w:szCs w:val="24"/>
          <w:lang w:val="uz-Cyrl-UZ"/>
        </w:rPr>
        <w:t>ў</w:t>
      </w:r>
      <w:proofErr w:type="spellStart"/>
      <w:r w:rsidRPr="00314E20">
        <w:rPr>
          <w:i/>
          <w:sz w:val="24"/>
          <w:szCs w:val="24"/>
        </w:rPr>
        <w:t>лиқ</w:t>
      </w:r>
      <w:proofErr w:type="spellEnd"/>
      <w:r w:rsidRPr="00314E20">
        <w:rPr>
          <w:i/>
          <w:sz w:val="24"/>
          <w:szCs w:val="24"/>
          <w:lang w:val="uz-Cyrl-UZ"/>
        </w:rPr>
        <w:t xml:space="preserve"> </w:t>
      </w:r>
      <w:r w:rsidRPr="00314E20">
        <w:rPr>
          <w:i/>
          <w:sz w:val="24"/>
          <w:szCs w:val="24"/>
        </w:rPr>
        <w:t>ном</w:t>
      </w:r>
      <w:r w:rsidRPr="00314E20">
        <w:rPr>
          <w:i/>
          <w:sz w:val="24"/>
          <w:szCs w:val="24"/>
          <w:lang w:val="uz-Cyrl-UZ"/>
        </w:rPr>
        <w:t>и ва тавсифи)</w:t>
      </w:r>
    </w:p>
    <w:p w14:paraId="3578D006" w14:textId="77777777" w:rsidR="00391B03" w:rsidRPr="00314E20" w:rsidRDefault="00391B03" w:rsidP="00391B03">
      <w:pPr>
        <w:ind w:firstLine="708"/>
        <w:jc w:val="both"/>
        <w:rPr>
          <w:sz w:val="24"/>
          <w:szCs w:val="24"/>
          <w:lang w:val="uz-Cyrl-UZ"/>
        </w:rPr>
      </w:pPr>
      <w:r w:rsidRPr="00314E20">
        <w:rPr>
          <w:b/>
          <w:sz w:val="24"/>
          <w:szCs w:val="24"/>
          <w:lang w:val="uz-Cyrl-UZ"/>
        </w:rPr>
        <w:t xml:space="preserve">3.2. </w:t>
      </w:r>
      <w:r w:rsidRPr="00314E20">
        <w:rPr>
          <w:sz w:val="24"/>
          <w:szCs w:val="24"/>
          <w:lang w:val="uz-Cyrl-UZ"/>
        </w:rPr>
        <w:t>Ипотека нарсаси жойлашган манзил:___________________________________ ______________________________________________________________________________________________________ ва у ____________ кв.м ер участкасида жойлашган бўлиб, унинг кадастр № ___________________. Ипотекага қўювчининг ер участкасига бўлган _________________ ҳуқуқи _________________________ билан тасдиқланади.</w:t>
      </w:r>
    </w:p>
    <w:p w14:paraId="25663809" w14:textId="0CC3D06D" w:rsidR="00A20982" w:rsidRPr="00314E20" w:rsidRDefault="00391B03" w:rsidP="00391B03">
      <w:pPr>
        <w:ind w:firstLine="708"/>
        <w:jc w:val="both"/>
        <w:rPr>
          <w:sz w:val="24"/>
          <w:szCs w:val="24"/>
          <w:lang w:val="uz-Cyrl-UZ"/>
        </w:rPr>
      </w:pPr>
      <w:r w:rsidRPr="00314E20">
        <w:rPr>
          <w:b/>
          <w:sz w:val="24"/>
          <w:szCs w:val="24"/>
          <w:lang w:val="uz-Cyrl-UZ"/>
        </w:rPr>
        <w:t xml:space="preserve">3.3. </w:t>
      </w:r>
      <w:r w:rsidRPr="00314E20">
        <w:rPr>
          <w:sz w:val="24"/>
          <w:szCs w:val="24"/>
          <w:lang w:val="uz-Cyrl-UZ"/>
        </w:rPr>
        <w:t>Ипотекага қўйилган кўчмас мулк объекти Ипотекага қўювчига ____________________</w:t>
      </w:r>
      <w:r w:rsidR="00AA2DA3" w:rsidRPr="00314E20">
        <w:rPr>
          <w:sz w:val="24"/>
          <w:szCs w:val="24"/>
          <w:lang w:val="uz-Cyrl-UZ"/>
        </w:rPr>
        <w:t>_</w:t>
      </w:r>
      <w:r w:rsidRPr="00314E20">
        <w:rPr>
          <w:sz w:val="24"/>
          <w:szCs w:val="24"/>
          <w:lang w:val="uz-Cyrl-UZ"/>
        </w:rPr>
        <w:t>________________________________________________________ нинг</w:t>
      </w:r>
    </w:p>
    <w:p w14:paraId="26537524" w14:textId="5C0EDBCC" w:rsidR="00A20982" w:rsidRPr="00314E20" w:rsidRDefault="00A20982" w:rsidP="00A20982">
      <w:pPr>
        <w:jc w:val="both"/>
        <w:rPr>
          <w:sz w:val="24"/>
          <w:szCs w:val="24"/>
          <w:lang w:val="uz-Cyrl-UZ"/>
        </w:rPr>
      </w:pPr>
      <w:r w:rsidRPr="00314E20">
        <w:rPr>
          <w:i/>
          <w:sz w:val="24"/>
          <w:szCs w:val="24"/>
          <w:lang w:val="uz-Cyrl-UZ"/>
        </w:rPr>
        <w:t xml:space="preserve">                                                          (давлат рўйхатига олувчи органнинг номи)</w:t>
      </w:r>
    </w:p>
    <w:p w14:paraId="76D14154" w14:textId="6AC1A1F2" w:rsidR="00391B03" w:rsidRPr="00314E20" w:rsidRDefault="00391B03" w:rsidP="00A20982">
      <w:pPr>
        <w:jc w:val="both"/>
        <w:rPr>
          <w:sz w:val="24"/>
          <w:szCs w:val="24"/>
          <w:lang w:val="uz-Cyrl-UZ"/>
        </w:rPr>
      </w:pPr>
      <w:r w:rsidRPr="00314E20">
        <w:rPr>
          <w:sz w:val="24"/>
          <w:szCs w:val="24"/>
          <w:lang w:val="uz-Cyrl-UZ"/>
        </w:rPr>
        <w:t>____________ «___» ______ даги №_______ маълумотномаси билан тасдиқланган</w:t>
      </w:r>
    </w:p>
    <w:p w14:paraId="54C43AD6" w14:textId="149A8CF3" w:rsidR="00391B03" w:rsidRPr="00314E20" w:rsidRDefault="00391B03" w:rsidP="00391B03">
      <w:pPr>
        <w:jc w:val="both"/>
        <w:rPr>
          <w:i/>
          <w:sz w:val="24"/>
          <w:szCs w:val="24"/>
          <w:lang w:val="uz-Cyrl-UZ"/>
        </w:rPr>
      </w:pPr>
      <w:r w:rsidRPr="00314E20">
        <w:rPr>
          <w:sz w:val="24"/>
          <w:szCs w:val="24"/>
          <w:lang w:val="uz-Cyrl-UZ"/>
        </w:rPr>
        <w:t>____________ йил ____ __________даги ___-сонли ____________________________________________________________________________________ __________________________________________</w:t>
      </w:r>
      <w:r w:rsidR="00293983" w:rsidRPr="00314E20">
        <w:rPr>
          <w:sz w:val="24"/>
          <w:szCs w:val="24"/>
          <w:lang w:val="uz-Cyrl-UZ"/>
        </w:rPr>
        <w:t>____________</w:t>
      </w:r>
      <w:r w:rsidRPr="00314E20">
        <w:rPr>
          <w:sz w:val="24"/>
          <w:szCs w:val="24"/>
          <w:lang w:val="uz-Cyrl-UZ"/>
        </w:rPr>
        <w:t>_______________ га биноан</w:t>
      </w:r>
    </w:p>
    <w:p w14:paraId="0711FF62" w14:textId="77777777" w:rsidR="00391B03" w:rsidRPr="00314E20" w:rsidRDefault="00391B03" w:rsidP="00391B03">
      <w:pPr>
        <w:jc w:val="both"/>
        <w:rPr>
          <w:sz w:val="24"/>
          <w:szCs w:val="24"/>
          <w:lang w:val="uz-Cyrl-UZ"/>
        </w:rPr>
      </w:pPr>
      <w:r w:rsidRPr="00314E20">
        <w:rPr>
          <w:i/>
          <w:sz w:val="24"/>
          <w:szCs w:val="24"/>
          <w:lang w:val="uz-Cyrl-UZ"/>
        </w:rPr>
        <w:t>(қарор, ордер, шартнома ёки бошқа ҳуқуқни белгиловчи ҳужжат)</w:t>
      </w:r>
      <w:r w:rsidRPr="00314E20">
        <w:rPr>
          <w:sz w:val="24"/>
          <w:szCs w:val="24"/>
          <w:lang w:val="uz-Cyrl-UZ"/>
        </w:rPr>
        <w:t xml:space="preserve"> </w:t>
      </w:r>
    </w:p>
    <w:p w14:paraId="587F0BB2" w14:textId="6010E407" w:rsidR="00391B03" w:rsidRPr="00314E20" w:rsidRDefault="00391B03" w:rsidP="00391B03">
      <w:pPr>
        <w:jc w:val="both"/>
        <w:rPr>
          <w:b/>
          <w:sz w:val="24"/>
          <w:szCs w:val="24"/>
          <w:lang w:val="uz-Cyrl-UZ"/>
        </w:rPr>
      </w:pPr>
      <w:r w:rsidRPr="00314E20">
        <w:rPr>
          <w:sz w:val="24"/>
          <w:szCs w:val="24"/>
          <w:lang w:val="uz-Cyrl-UZ"/>
        </w:rPr>
        <w:t>______________________________________________</w:t>
      </w:r>
      <w:r w:rsidR="00293983" w:rsidRPr="00314E20">
        <w:rPr>
          <w:sz w:val="24"/>
          <w:szCs w:val="24"/>
          <w:lang w:val="uz-Cyrl-UZ"/>
        </w:rPr>
        <w:t>____</w:t>
      </w:r>
      <w:r w:rsidRPr="00314E20">
        <w:rPr>
          <w:sz w:val="24"/>
          <w:szCs w:val="24"/>
          <w:lang w:val="uz-Cyrl-UZ"/>
        </w:rPr>
        <w:t>_____________ асосида тегишлидир.</w:t>
      </w:r>
    </w:p>
    <w:p w14:paraId="1CF0953E" w14:textId="0E4327F5" w:rsidR="00391B03" w:rsidRPr="00314E20" w:rsidRDefault="00391B03" w:rsidP="00391B03">
      <w:pPr>
        <w:jc w:val="both"/>
        <w:rPr>
          <w:i/>
          <w:sz w:val="24"/>
          <w:szCs w:val="24"/>
          <w:lang w:val="uz-Cyrl-UZ"/>
        </w:rPr>
      </w:pPr>
      <w:r w:rsidRPr="00314E20">
        <w:rPr>
          <w:i/>
          <w:sz w:val="24"/>
          <w:szCs w:val="24"/>
          <w:lang w:val="uz-Cyrl-UZ"/>
        </w:rPr>
        <w:t>(мулк ҳуқуқи)</w:t>
      </w:r>
    </w:p>
    <w:p w14:paraId="191969B4" w14:textId="01E115ED" w:rsidR="00391B03" w:rsidRPr="00314E20" w:rsidRDefault="00391B03" w:rsidP="00A954F6">
      <w:pPr>
        <w:ind w:firstLine="708"/>
        <w:jc w:val="both"/>
        <w:rPr>
          <w:sz w:val="24"/>
          <w:szCs w:val="24"/>
          <w:lang w:val="uz-Cyrl-UZ"/>
        </w:rPr>
      </w:pPr>
      <w:r w:rsidRPr="00314E20">
        <w:rPr>
          <w:b/>
          <w:sz w:val="24"/>
          <w:szCs w:val="24"/>
          <w:lang w:val="uz-Cyrl-UZ"/>
        </w:rPr>
        <w:t>3.4.</w:t>
      </w:r>
      <w:r w:rsidRPr="00314E20">
        <w:rPr>
          <w:sz w:val="24"/>
          <w:szCs w:val="24"/>
          <w:lang w:val="uz-Cyrl-UZ"/>
        </w:rPr>
        <w:t xml:space="preserve"> Ипотека нарсаси </w:t>
      </w:r>
      <w:r w:rsidR="00A12F8D" w:rsidRPr="00314E20">
        <w:rPr>
          <w:sz w:val="24"/>
          <w:szCs w:val="24"/>
          <w:lang w:val="uz-Cyrl-UZ"/>
        </w:rPr>
        <w:t>мулк б</w:t>
      </w:r>
      <w:r w:rsidRPr="00314E20">
        <w:rPr>
          <w:sz w:val="24"/>
          <w:szCs w:val="24"/>
          <w:lang w:val="uz-Cyrl-UZ"/>
        </w:rPr>
        <w:t>аҳо</w:t>
      </w:r>
      <w:r w:rsidR="00FA5992" w:rsidRPr="00314E20">
        <w:rPr>
          <w:sz w:val="24"/>
          <w:szCs w:val="24"/>
          <w:lang w:val="uz-Cyrl-UZ"/>
        </w:rPr>
        <w:t>си</w:t>
      </w:r>
      <w:r w:rsidRPr="00314E20">
        <w:rPr>
          <w:sz w:val="24"/>
          <w:szCs w:val="24"/>
          <w:lang w:val="uz-Cyrl-UZ"/>
        </w:rPr>
        <w:t>ни келишиш далолатномасига</w:t>
      </w:r>
      <w:r w:rsidRPr="00314E20">
        <w:rPr>
          <w:color w:val="FF0000"/>
          <w:sz w:val="24"/>
          <w:szCs w:val="24"/>
          <w:lang w:val="uz-Cyrl-UZ"/>
        </w:rPr>
        <w:t xml:space="preserve"> </w:t>
      </w:r>
      <w:r w:rsidRPr="00314E20">
        <w:rPr>
          <w:sz w:val="24"/>
          <w:szCs w:val="24"/>
          <w:lang w:val="uz-Cyrl-UZ"/>
        </w:rPr>
        <w:t>асосан _________________________________________________ сўм деб баҳоланади.</w:t>
      </w:r>
    </w:p>
    <w:p w14:paraId="7EF8DF80" w14:textId="081E0823" w:rsidR="00391B03" w:rsidRPr="00314E20" w:rsidRDefault="00391B03" w:rsidP="00391B03">
      <w:pPr>
        <w:ind w:firstLine="708"/>
        <w:jc w:val="both"/>
        <w:rPr>
          <w:i/>
          <w:sz w:val="24"/>
          <w:szCs w:val="24"/>
          <w:lang w:val="uz-Cyrl-UZ"/>
        </w:rPr>
      </w:pPr>
      <w:r w:rsidRPr="00314E20">
        <w:rPr>
          <w:b/>
          <w:sz w:val="24"/>
          <w:szCs w:val="24"/>
          <w:lang w:val="uz-Cyrl-UZ"/>
        </w:rPr>
        <w:t xml:space="preserve">3.5. </w:t>
      </w:r>
      <w:r w:rsidRPr="00314E20">
        <w:rPr>
          <w:sz w:val="24"/>
          <w:szCs w:val="24"/>
          <w:lang w:val="uz-Cyrl-UZ"/>
        </w:rPr>
        <w:t xml:space="preserve">Ушбу шартномани тузиш билан бир вақтда Ипотекага қўювчи ипотека нарсаси жойлашган ер участкасини/бу участканинг ипотекага қўйилаётган объект ишлашини таъминлайдиган қисмини/ипотекага қўвючига қарашли бўлган ушбу участкани ёки унинг тегишли қисмини ижарага олиш ҳуқуқини ҳам ипотекага қўяди. </w:t>
      </w:r>
      <w:r w:rsidRPr="00314E20">
        <w:rPr>
          <w:i/>
          <w:sz w:val="24"/>
          <w:szCs w:val="24"/>
          <w:lang w:val="uz-Cyrl-UZ"/>
        </w:rPr>
        <w:t>(Шартноманинг мазкур банди “Ипотека тўғрисида”ги Қонуннинг 57-моддаси талабларидан келиб чиққан ҳолда фақатгина бино ва иншоотлар ипотекасида киритилади)</w:t>
      </w:r>
      <w:r w:rsidR="00293983" w:rsidRPr="00314E20">
        <w:rPr>
          <w:i/>
          <w:sz w:val="24"/>
          <w:szCs w:val="24"/>
          <w:lang w:val="uz-Cyrl-UZ"/>
        </w:rPr>
        <w:t>.</w:t>
      </w:r>
    </w:p>
    <w:p w14:paraId="1EF218A5" w14:textId="685195D5" w:rsidR="00293983" w:rsidRPr="00314E20" w:rsidRDefault="00293983" w:rsidP="00391B03">
      <w:pPr>
        <w:ind w:firstLine="708"/>
        <w:jc w:val="both"/>
        <w:rPr>
          <w:iCs/>
          <w:sz w:val="24"/>
          <w:szCs w:val="24"/>
          <w:lang w:val="uz-Cyrl-UZ"/>
        </w:rPr>
      </w:pPr>
      <w:r w:rsidRPr="00314E20">
        <w:rPr>
          <w:b/>
          <w:bCs/>
          <w:iCs/>
          <w:sz w:val="24"/>
          <w:szCs w:val="24"/>
          <w:lang w:val="uz-Cyrl-UZ"/>
        </w:rPr>
        <w:t>3.6.</w:t>
      </w:r>
      <w:r w:rsidRPr="00314E20">
        <w:rPr>
          <w:iCs/>
          <w:sz w:val="24"/>
          <w:szCs w:val="24"/>
          <w:lang w:val="uz-Cyrl-UZ"/>
        </w:rPr>
        <w:t xml:space="preserve"> Ушбу шартнома тузиш билан бир вақтда Ипотекага қўювчи ипотека нарсаси</w:t>
      </w:r>
      <w:r w:rsidR="00952ED6" w:rsidRPr="00314E20">
        <w:rPr>
          <w:iCs/>
          <w:sz w:val="24"/>
          <w:szCs w:val="24"/>
          <w:lang w:val="uz-Cyrl-UZ"/>
        </w:rPr>
        <w:t xml:space="preserve"> жойлашган</w:t>
      </w:r>
      <w:r w:rsidRPr="00314E20">
        <w:rPr>
          <w:iCs/>
          <w:sz w:val="24"/>
          <w:szCs w:val="24"/>
          <w:lang w:val="uz-Cyrl-UZ"/>
        </w:rPr>
        <w:t xml:space="preserve"> ерга эгалик қилиш/фойдаланиш ҳуқуқи билан биргаликда гаровга қўяди.</w:t>
      </w:r>
    </w:p>
    <w:p w14:paraId="2CA32BC9" w14:textId="4BAEA84F" w:rsidR="00391B03" w:rsidRPr="00314E20" w:rsidRDefault="00391B03" w:rsidP="00391B03">
      <w:pPr>
        <w:ind w:firstLine="708"/>
        <w:jc w:val="both"/>
        <w:rPr>
          <w:sz w:val="24"/>
          <w:szCs w:val="24"/>
          <w:lang w:val="uz-Cyrl-UZ"/>
        </w:rPr>
      </w:pPr>
      <w:bookmarkStart w:id="1" w:name="_Hlk190181333"/>
      <w:r w:rsidRPr="00314E20">
        <w:rPr>
          <w:b/>
          <w:sz w:val="24"/>
          <w:szCs w:val="24"/>
          <w:lang w:val="uz-Cyrl-UZ"/>
        </w:rPr>
        <w:t>3.</w:t>
      </w:r>
      <w:r w:rsidR="00293983" w:rsidRPr="00314E20">
        <w:rPr>
          <w:b/>
          <w:sz w:val="24"/>
          <w:szCs w:val="24"/>
          <w:lang w:val="uz-Cyrl-UZ"/>
        </w:rPr>
        <w:t>7</w:t>
      </w:r>
      <w:r w:rsidRPr="00314E20">
        <w:rPr>
          <w:b/>
          <w:sz w:val="24"/>
          <w:szCs w:val="24"/>
          <w:lang w:val="uz-Cyrl-UZ"/>
        </w:rPr>
        <w:t xml:space="preserve">. </w:t>
      </w:r>
      <w:r w:rsidRPr="00314E20">
        <w:rPr>
          <w:sz w:val="24"/>
          <w:szCs w:val="24"/>
          <w:lang w:val="uz-Cyrl-UZ"/>
        </w:rPr>
        <w:t>Ипотека нарсаси Ипотекага қўвючининг эгалигида ва фойдаланишида қолади.</w:t>
      </w:r>
    </w:p>
    <w:bookmarkEnd w:id="1"/>
    <w:p w14:paraId="0AD38248" w14:textId="77777777" w:rsidR="00391B03" w:rsidRPr="00314E20" w:rsidRDefault="00391B03" w:rsidP="00391B03">
      <w:pPr>
        <w:jc w:val="center"/>
        <w:rPr>
          <w:b/>
          <w:sz w:val="24"/>
          <w:szCs w:val="24"/>
          <w:lang w:val="uz-Cyrl-UZ"/>
        </w:rPr>
      </w:pPr>
    </w:p>
    <w:p w14:paraId="6F39C9D6" w14:textId="77777777" w:rsidR="00391B03" w:rsidRPr="00314E20" w:rsidRDefault="00391B03" w:rsidP="00391B03">
      <w:pPr>
        <w:jc w:val="center"/>
        <w:rPr>
          <w:sz w:val="24"/>
          <w:szCs w:val="24"/>
          <w:lang w:val="uz-Cyrl-UZ"/>
        </w:rPr>
      </w:pPr>
      <w:r w:rsidRPr="00314E20">
        <w:rPr>
          <w:b/>
          <w:sz w:val="24"/>
          <w:szCs w:val="24"/>
          <w:lang w:val="uz-Cyrl-UZ"/>
        </w:rPr>
        <w:t>4. Ипотекага қўювчининг ҳуқуқ ва мажбуриятлари</w:t>
      </w:r>
    </w:p>
    <w:p w14:paraId="1701141A" w14:textId="77777777" w:rsidR="00391B03" w:rsidRPr="00314E20" w:rsidRDefault="00391B03" w:rsidP="00391B03">
      <w:pPr>
        <w:ind w:firstLine="708"/>
        <w:jc w:val="both"/>
        <w:rPr>
          <w:b/>
          <w:sz w:val="24"/>
          <w:szCs w:val="24"/>
          <w:lang w:val="uz-Cyrl-UZ"/>
        </w:rPr>
      </w:pPr>
      <w:r w:rsidRPr="00314E20">
        <w:rPr>
          <w:b/>
          <w:sz w:val="24"/>
          <w:szCs w:val="24"/>
          <w:lang w:val="uz-Cyrl-UZ"/>
        </w:rPr>
        <w:t>4.1. Ипотекага қўювчининг ҳуқуқлари:</w:t>
      </w:r>
    </w:p>
    <w:p w14:paraId="1F6CD894" w14:textId="7A97DB52" w:rsidR="00391B03" w:rsidRPr="00314E20" w:rsidRDefault="00391B03" w:rsidP="00391B03">
      <w:pPr>
        <w:ind w:firstLine="708"/>
        <w:jc w:val="both"/>
        <w:rPr>
          <w:sz w:val="24"/>
          <w:szCs w:val="24"/>
          <w:lang w:val="uz-Cyrl-UZ"/>
        </w:rPr>
      </w:pPr>
      <w:r w:rsidRPr="00314E20">
        <w:rPr>
          <w:sz w:val="24"/>
          <w:szCs w:val="24"/>
          <w:lang w:val="uz-Cyrl-UZ"/>
        </w:rPr>
        <w:t>- ипотека нарсасидан белгиланган мақсадга мувофиқ фойдаланиш;</w:t>
      </w:r>
    </w:p>
    <w:p w14:paraId="2DBD62E9" w14:textId="0CF1D8E8" w:rsidR="00391B03" w:rsidRPr="00314E20" w:rsidRDefault="00391B03" w:rsidP="00391B03">
      <w:pPr>
        <w:ind w:firstLine="708"/>
        <w:jc w:val="both"/>
        <w:rPr>
          <w:sz w:val="24"/>
          <w:szCs w:val="24"/>
          <w:lang w:val="uz-Cyrl-UZ"/>
        </w:rPr>
      </w:pPr>
      <w:r w:rsidRPr="00314E20">
        <w:rPr>
          <w:sz w:val="24"/>
          <w:szCs w:val="24"/>
          <w:lang w:val="uz-Cyrl-UZ"/>
        </w:rPr>
        <w:t>-</w:t>
      </w:r>
      <w:r w:rsidR="00293983" w:rsidRPr="00314E20">
        <w:rPr>
          <w:sz w:val="24"/>
          <w:szCs w:val="24"/>
          <w:lang w:val="uz-Cyrl-UZ"/>
        </w:rPr>
        <w:t> </w:t>
      </w:r>
      <w:ins w:id="2" w:author="Shoxrux A. Bekmurzaev" w:date="2025-08-12T10:13:00Z" w16du:dateUtc="2025-08-12T05:13:00Z">
        <w:r w:rsidR="00944890">
          <w:rPr>
            <w:sz w:val="24"/>
            <w:szCs w:val="24"/>
            <w:lang w:val="uz-Cyrl-UZ"/>
          </w:rPr>
          <w:t xml:space="preserve">фақатгина </w:t>
        </w:r>
      </w:ins>
      <w:r w:rsidRPr="00314E20">
        <w:rPr>
          <w:sz w:val="24"/>
          <w:szCs w:val="24"/>
          <w:lang w:val="uz-Cyrl-UZ"/>
        </w:rPr>
        <w:t>Ипотекага олувчининг олдиндан ёзма розилигини олиб, ипотека нарсасини ижарага ёки бепул фойдаланиш учун бошқа шахсга топшириш ёхуд уни бошқача тарзда тасарруф этиш;</w:t>
      </w:r>
    </w:p>
    <w:p w14:paraId="55884083" w14:textId="77777777" w:rsidR="00391B03" w:rsidRPr="00314E20" w:rsidRDefault="00391B03" w:rsidP="00391B03">
      <w:pPr>
        <w:ind w:firstLine="708"/>
        <w:jc w:val="both"/>
        <w:rPr>
          <w:sz w:val="24"/>
          <w:szCs w:val="24"/>
        </w:rPr>
      </w:pPr>
      <w:r w:rsidRPr="00314E20">
        <w:rPr>
          <w:b/>
          <w:sz w:val="24"/>
          <w:szCs w:val="24"/>
        </w:rPr>
        <w:t>-</w:t>
      </w:r>
      <w:r w:rsidRPr="00314E20">
        <w:rPr>
          <w:sz w:val="24"/>
          <w:szCs w:val="24"/>
        </w:rPr>
        <w:t xml:space="preserve"> ипотека билан </w:t>
      </w:r>
      <w:proofErr w:type="spellStart"/>
      <w:r w:rsidRPr="00314E20">
        <w:rPr>
          <w:sz w:val="24"/>
          <w:szCs w:val="24"/>
        </w:rPr>
        <w:t>таъминланган</w:t>
      </w:r>
      <w:proofErr w:type="spellEnd"/>
      <w:r w:rsidRPr="00314E20">
        <w:rPr>
          <w:sz w:val="24"/>
          <w:szCs w:val="24"/>
        </w:rPr>
        <w:t xml:space="preserve">, Кредит </w:t>
      </w:r>
      <w:proofErr w:type="spellStart"/>
      <w:r w:rsidRPr="00314E20">
        <w:rPr>
          <w:sz w:val="24"/>
          <w:szCs w:val="24"/>
        </w:rPr>
        <w:t>шартномасидан</w:t>
      </w:r>
      <w:proofErr w:type="spellEnd"/>
      <w:r w:rsidRPr="00314E20">
        <w:rPr>
          <w:sz w:val="24"/>
          <w:szCs w:val="24"/>
        </w:rPr>
        <w:t xml:space="preserve"> </w:t>
      </w:r>
      <w:proofErr w:type="spellStart"/>
      <w:r w:rsidRPr="00314E20">
        <w:rPr>
          <w:sz w:val="24"/>
          <w:szCs w:val="24"/>
        </w:rPr>
        <w:t>келиб</w:t>
      </w:r>
      <w:proofErr w:type="spellEnd"/>
      <w:r w:rsidRPr="00314E20">
        <w:rPr>
          <w:sz w:val="24"/>
          <w:szCs w:val="24"/>
        </w:rPr>
        <w:t xml:space="preserve"> </w:t>
      </w:r>
      <w:proofErr w:type="spellStart"/>
      <w:r w:rsidRPr="00314E20">
        <w:rPr>
          <w:sz w:val="24"/>
          <w:szCs w:val="24"/>
        </w:rPr>
        <w:t>чи</w:t>
      </w:r>
      <w:proofErr w:type="spellEnd"/>
      <w:r w:rsidRPr="00314E20">
        <w:rPr>
          <w:sz w:val="24"/>
          <w:szCs w:val="24"/>
          <w:lang w:val="uz-Cyrl-UZ"/>
        </w:rPr>
        <w:t>қ</w:t>
      </w:r>
      <w:proofErr w:type="spellStart"/>
      <w:r w:rsidRPr="00314E20">
        <w:rPr>
          <w:sz w:val="24"/>
          <w:szCs w:val="24"/>
        </w:rPr>
        <w:t>увчи</w:t>
      </w:r>
      <w:proofErr w:type="spellEnd"/>
      <w:r w:rsidRPr="00314E20">
        <w:rPr>
          <w:sz w:val="24"/>
          <w:szCs w:val="24"/>
        </w:rPr>
        <w:t xml:space="preserve"> </w:t>
      </w:r>
      <w:proofErr w:type="spellStart"/>
      <w:r w:rsidRPr="00314E20">
        <w:rPr>
          <w:sz w:val="24"/>
          <w:szCs w:val="24"/>
        </w:rPr>
        <w:t>мажбуриятни</w:t>
      </w:r>
      <w:proofErr w:type="spellEnd"/>
      <w:r w:rsidRPr="00314E20">
        <w:rPr>
          <w:sz w:val="24"/>
          <w:szCs w:val="24"/>
        </w:rPr>
        <w:t xml:space="preserve"> </w:t>
      </w:r>
      <w:proofErr w:type="spellStart"/>
      <w:r w:rsidRPr="00314E20">
        <w:rPr>
          <w:sz w:val="24"/>
          <w:szCs w:val="24"/>
        </w:rPr>
        <w:t>муддатидан</w:t>
      </w:r>
      <w:proofErr w:type="spellEnd"/>
      <w:r w:rsidRPr="00314E20">
        <w:rPr>
          <w:sz w:val="24"/>
          <w:szCs w:val="24"/>
        </w:rPr>
        <w:t xml:space="preserve"> </w:t>
      </w:r>
      <w:proofErr w:type="spellStart"/>
      <w:r w:rsidRPr="00314E20">
        <w:rPr>
          <w:sz w:val="24"/>
          <w:szCs w:val="24"/>
        </w:rPr>
        <w:t>олдин</w:t>
      </w:r>
      <w:proofErr w:type="spellEnd"/>
      <w:r w:rsidRPr="00314E20">
        <w:rPr>
          <w:sz w:val="24"/>
          <w:szCs w:val="24"/>
        </w:rPr>
        <w:t xml:space="preserve"> </w:t>
      </w:r>
      <w:proofErr w:type="spellStart"/>
      <w:r w:rsidRPr="00314E20">
        <w:rPr>
          <w:sz w:val="24"/>
          <w:szCs w:val="24"/>
        </w:rPr>
        <w:t>бажариш</w:t>
      </w:r>
      <w:proofErr w:type="spellEnd"/>
      <w:r w:rsidRPr="00314E20">
        <w:rPr>
          <w:sz w:val="24"/>
          <w:szCs w:val="24"/>
        </w:rPr>
        <w:t>.</w:t>
      </w:r>
    </w:p>
    <w:p w14:paraId="671FC072" w14:textId="77777777" w:rsidR="00391B03" w:rsidRPr="00314E20" w:rsidRDefault="00391B03" w:rsidP="00391B03">
      <w:pPr>
        <w:jc w:val="both"/>
        <w:rPr>
          <w:b/>
          <w:sz w:val="24"/>
          <w:szCs w:val="24"/>
        </w:rPr>
      </w:pPr>
      <w:r w:rsidRPr="00314E20">
        <w:rPr>
          <w:sz w:val="24"/>
          <w:szCs w:val="24"/>
        </w:rPr>
        <w:tab/>
      </w:r>
      <w:r w:rsidRPr="00314E20">
        <w:rPr>
          <w:b/>
          <w:sz w:val="24"/>
          <w:szCs w:val="24"/>
        </w:rPr>
        <w:t>4.2</w:t>
      </w:r>
      <w:r w:rsidRPr="00314E20">
        <w:rPr>
          <w:sz w:val="24"/>
          <w:szCs w:val="24"/>
        </w:rPr>
        <w:t xml:space="preserve">. </w:t>
      </w:r>
      <w:proofErr w:type="spellStart"/>
      <w:r w:rsidRPr="00314E20">
        <w:rPr>
          <w:b/>
          <w:sz w:val="24"/>
          <w:szCs w:val="24"/>
        </w:rPr>
        <w:t>Ипоте</w:t>
      </w:r>
      <w:proofErr w:type="spellEnd"/>
      <w:r w:rsidRPr="00314E20">
        <w:rPr>
          <w:b/>
          <w:sz w:val="24"/>
          <w:szCs w:val="24"/>
          <w:lang w:val="uz-Cyrl-UZ"/>
        </w:rPr>
        <w:t>кага қўювчининг мажбуриятлари</w:t>
      </w:r>
      <w:r w:rsidRPr="00314E20">
        <w:rPr>
          <w:b/>
          <w:sz w:val="24"/>
          <w:szCs w:val="24"/>
        </w:rPr>
        <w:t>:</w:t>
      </w:r>
    </w:p>
    <w:p w14:paraId="4826D3F8" w14:textId="5F9847AC" w:rsidR="00391B03" w:rsidRPr="00314E20" w:rsidRDefault="00391B03" w:rsidP="00391B03">
      <w:pPr>
        <w:ind w:firstLine="708"/>
        <w:jc w:val="both"/>
        <w:rPr>
          <w:sz w:val="24"/>
          <w:szCs w:val="24"/>
          <w:lang w:val="uz-Cyrl-UZ"/>
        </w:rPr>
      </w:pPr>
      <w:r w:rsidRPr="00314E20">
        <w:rPr>
          <w:sz w:val="24"/>
          <w:szCs w:val="24"/>
          <w:lang w:val="uz-Cyrl-UZ"/>
        </w:rPr>
        <w:t xml:space="preserve">- ипотека нарсасини лозим даражада асраш учун, шу жумладан уни ўз вақтида жорий таъмирлашни ўтказиш, ундан оқилона фойдаланиш </w:t>
      </w:r>
      <w:r w:rsidRPr="00314E20">
        <w:rPr>
          <w:sz w:val="24"/>
          <w:szCs w:val="24"/>
        </w:rPr>
        <w:t>ҳ</w:t>
      </w:r>
      <w:r w:rsidRPr="00314E20">
        <w:rPr>
          <w:sz w:val="24"/>
          <w:szCs w:val="24"/>
          <w:lang w:val="uz-Cyrl-UZ"/>
        </w:rPr>
        <w:t xml:space="preserve">амда уни бошқа шахсларнинг қонунга хилоф тажовузлари ва талабларидан </w:t>
      </w:r>
      <w:r w:rsidRPr="00314E20">
        <w:rPr>
          <w:sz w:val="24"/>
          <w:szCs w:val="24"/>
        </w:rPr>
        <w:t>ҳ</w:t>
      </w:r>
      <w:r w:rsidRPr="00314E20">
        <w:rPr>
          <w:sz w:val="24"/>
          <w:szCs w:val="24"/>
          <w:lang w:val="uz-Cyrl-UZ"/>
        </w:rPr>
        <w:t xml:space="preserve">имоя қилиш учун ўз </w:t>
      </w:r>
      <w:r w:rsidRPr="00314E20">
        <w:rPr>
          <w:sz w:val="24"/>
          <w:szCs w:val="24"/>
        </w:rPr>
        <w:t>ҳ</w:t>
      </w:r>
      <w:r w:rsidRPr="00314E20">
        <w:rPr>
          <w:sz w:val="24"/>
          <w:szCs w:val="24"/>
          <w:lang w:val="uz-Cyrl-UZ"/>
        </w:rPr>
        <w:t>исобидан барча зарур чораларни кўриши;</w:t>
      </w:r>
    </w:p>
    <w:p w14:paraId="149EA2EB" w14:textId="77777777" w:rsidR="00391B03" w:rsidRPr="00314E20" w:rsidRDefault="00391B03" w:rsidP="00391B03">
      <w:pPr>
        <w:ind w:firstLine="708"/>
        <w:jc w:val="both"/>
        <w:rPr>
          <w:sz w:val="24"/>
          <w:szCs w:val="24"/>
          <w:lang w:val="uz-Cyrl-UZ"/>
        </w:rPr>
      </w:pPr>
      <w:r w:rsidRPr="00314E20">
        <w:rPr>
          <w:sz w:val="24"/>
          <w:szCs w:val="24"/>
          <w:lang w:val="uz-Cyrl-UZ"/>
        </w:rPr>
        <w:t>- ипотека нарсасининг йўқ бўлиб кетиши, шикастланиши, бузилиши ёки ҳолати ёмонлашувига олиб келувчи ҳар қандай хавф-хатар, шунингдек ипотекага олувчининг ипотека тўғрисидаги шартнома бўйича ҳуқуқларига салбий таъсир кўрсатиши мумкин бўлган ҳар қандай ҳолат тўғрисида ипотекага олувчини ўз вақтида ёзма шаклда хабардор этиш;</w:t>
      </w:r>
    </w:p>
    <w:p w14:paraId="24DCD256" w14:textId="0FBEDB5F" w:rsidR="00391B03" w:rsidRPr="00314E20" w:rsidRDefault="00391B03" w:rsidP="00391B03">
      <w:pPr>
        <w:tabs>
          <w:tab w:val="left" w:pos="0"/>
        </w:tabs>
        <w:jc w:val="both"/>
        <w:rPr>
          <w:sz w:val="24"/>
          <w:szCs w:val="24"/>
          <w:lang w:val="uz-Cyrl-UZ"/>
        </w:rPr>
      </w:pPr>
      <w:r w:rsidRPr="00314E20">
        <w:rPr>
          <w:sz w:val="24"/>
          <w:szCs w:val="24"/>
          <w:lang w:val="uz-Cyrl-UZ"/>
        </w:rPr>
        <w:tab/>
        <w:t xml:space="preserve">- Ипотекага олувчида ипотека билан таъминланган мажбурият муддатидан олдин бажарилишини </w:t>
      </w:r>
      <w:r w:rsidR="00952ED6" w:rsidRPr="00314E20">
        <w:rPr>
          <w:sz w:val="24"/>
          <w:szCs w:val="24"/>
          <w:lang w:val="uz-Cyrl-UZ"/>
        </w:rPr>
        <w:t xml:space="preserve">Қарз олувчидан </w:t>
      </w:r>
      <w:r w:rsidRPr="00314E20">
        <w:rPr>
          <w:sz w:val="24"/>
          <w:szCs w:val="24"/>
          <w:lang w:val="uz-Cyrl-UZ"/>
        </w:rPr>
        <w:t>талаб қилиш ва ундирувни ипотекага қўйилган мол-мулкка қаратиш ҳуқуқи вужудга келганда Ипотекага олувчининг талабларини қаноатлантириш;</w:t>
      </w:r>
    </w:p>
    <w:p w14:paraId="467DF33A" w14:textId="484F3E8D" w:rsidR="00391B03" w:rsidRDefault="00391B03" w:rsidP="007E731E">
      <w:pPr>
        <w:ind w:firstLine="708"/>
        <w:jc w:val="both"/>
        <w:rPr>
          <w:ins w:id="3" w:author="Shoxrux A. Bekmurzaev" w:date="2025-08-11T15:59:00Z" w16du:dateUtc="2025-08-11T10:59:00Z"/>
          <w:sz w:val="24"/>
          <w:szCs w:val="24"/>
          <w:lang w:val="uz-Cyrl-UZ"/>
        </w:rPr>
      </w:pPr>
      <w:r w:rsidRPr="00314E20">
        <w:rPr>
          <w:sz w:val="24"/>
          <w:szCs w:val="24"/>
          <w:lang w:val="uz-Cyrl-UZ"/>
        </w:rPr>
        <w:t xml:space="preserve">- ипотекага қўйилган мол-мулкнинг тасодифан нобуд бўлиши ва тасодифан шикастланиши хавфини ўз зиммасига олиш ҳамда ўз ҳисобидан ипотека нарсасини мазкур </w:t>
      </w:r>
      <w:r w:rsidRPr="00314E20">
        <w:rPr>
          <w:sz w:val="24"/>
          <w:szCs w:val="24"/>
          <w:lang w:val="uz-Cyrl-UZ"/>
        </w:rPr>
        <w:lastRenderedPageBreak/>
        <w:t>хавфлардан суғурта қилиш</w:t>
      </w:r>
      <w:del w:id="4" w:author="Shoxrux A. Bekmurzaev" w:date="2025-08-11T15:31:00Z" w16du:dateUtc="2025-08-11T10:31:00Z">
        <w:r w:rsidR="007E731E" w:rsidRPr="00314E20" w:rsidDel="004C1278">
          <w:rPr>
            <w:sz w:val="24"/>
            <w:szCs w:val="24"/>
            <w:lang w:val="uz-Cyrl-UZ"/>
          </w:rPr>
          <w:delText xml:space="preserve"> </w:delText>
        </w:r>
        <w:r w:rsidR="007E731E" w:rsidRPr="00314E20" w:rsidDel="004C1278">
          <w:rPr>
            <w:i/>
            <w:iCs/>
            <w:sz w:val="24"/>
            <w:szCs w:val="24"/>
            <w:lang w:val="uz-Cyrl-UZ"/>
          </w:rPr>
          <w:delText>(бирламчи уй-жой бозоридаги квартираларни сотиб олишни молиялаштиришда ушбу талаб қўлланилмайди)</w:delText>
        </w:r>
      </w:del>
      <w:r w:rsidRPr="00314E20">
        <w:rPr>
          <w:sz w:val="24"/>
          <w:szCs w:val="24"/>
          <w:lang w:val="uz-Cyrl-UZ"/>
        </w:rPr>
        <w:t>;</w:t>
      </w:r>
    </w:p>
    <w:p w14:paraId="5A1FAA80" w14:textId="6252815F" w:rsidR="00F3270F" w:rsidRPr="00314E20" w:rsidRDefault="00F3270F" w:rsidP="007E731E">
      <w:pPr>
        <w:ind w:firstLine="708"/>
        <w:jc w:val="both"/>
        <w:rPr>
          <w:i/>
          <w:iCs/>
          <w:sz w:val="24"/>
          <w:szCs w:val="24"/>
          <w:lang w:val="uz-Cyrl-UZ"/>
        </w:rPr>
      </w:pPr>
      <w:ins w:id="5" w:author="Shoxrux A. Bekmurzaev" w:date="2025-08-11T15:59:00Z" w16du:dateUtc="2025-08-11T10:59:00Z">
        <w:r>
          <w:rPr>
            <w:sz w:val="24"/>
            <w:szCs w:val="24"/>
            <w:lang w:val="uz-Cyrl-UZ"/>
          </w:rPr>
          <w:t>- ушбу шартнома имзоланган кундан бошлаб 5 календар куни ичида Гар</w:t>
        </w:r>
      </w:ins>
      <w:ins w:id="6" w:author="Shoxrux A. Bekmurzaev" w:date="2025-08-11T16:00:00Z" w16du:dateUtc="2025-08-11T11:00:00Z">
        <w:r>
          <w:rPr>
            <w:sz w:val="24"/>
            <w:szCs w:val="24"/>
            <w:lang w:val="uz-Cyrl-UZ"/>
          </w:rPr>
          <w:t>овга олувчининг ипотекага бўлган ҳуқуқлари тўғрисида гаров хатини тақдим этиш;</w:t>
        </w:r>
      </w:ins>
    </w:p>
    <w:p w14:paraId="68E8C492" w14:textId="77777777" w:rsidR="00391B03" w:rsidRPr="00314E20" w:rsidRDefault="00391B03" w:rsidP="00391B03">
      <w:pPr>
        <w:tabs>
          <w:tab w:val="left" w:pos="0"/>
        </w:tabs>
        <w:jc w:val="both"/>
        <w:rPr>
          <w:sz w:val="24"/>
          <w:szCs w:val="24"/>
          <w:lang w:val="uz-Cyrl-UZ"/>
        </w:rPr>
      </w:pPr>
      <w:r w:rsidRPr="00314E20">
        <w:rPr>
          <w:sz w:val="24"/>
          <w:szCs w:val="24"/>
          <w:lang w:val="uz-Cyrl-UZ"/>
        </w:rPr>
        <w:tab/>
        <w:t>- ишлаб чиқариш санитарияси ва ёнғин хавфсизлиги қоидаларига риоя қилган ҳолда ипотека нарсасини лозим даражада сақлаш, унинг қийматини камайишига олиб келувчи бузилиш ва ёмонлашувга ҳамда унга сезиларли зарар етказилишига йўл қўймаслик, шунингдек ипотекага олинган мол-мулкни асралиши (бутлилиги)ни таъминлаш;</w:t>
      </w:r>
    </w:p>
    <w:p w14:paraId="44CA0056" w14:textId="0EF0E65D" w:rsidR="00391B03" w:rsidRPr="00314E20" w:rsidRDefault="00391B03" w:rsidP="00391B03">
      <w:pPr>
        <w:ind w:firstLine="708"/>
        <w:jc w:val="both"/>
        <w:rPr>
          <w:sz w:val="24"/>
          <w:szCs w:val="24"/>
          <w:lang w:val="uz-Cyrl-UZ"/>
        </w:rPr>
      </w:pPr>
      <w:r w:rsidRPr="00314E20">
        <w:rPr>
          <w:sz w:val="24"/>
          <w:szCs w:val="24"/>
          <w:lang w:val="uz-Cyrl-UZ"/>
        </w:rPr>
        <w:t xml:space="preserve">- </w:t>
      </w:r>
      <w:del w:id="7" w:author="Shoxrux A. Bekmurzaev" w:date="2025-08-11T15:32:00Z" w16du:dateUtc="2025-08-11T10:32:00Z">
        <w:r w:rsidRPr="00314E20" w:rsidDel="004C1278">
          <w:rPr>
            <w:sz w:val="24"/>
            <w:szCs w:val="24"/>
            <w:lang w:val="uz-Cyrl-UZ"/>
          </w:rPr>
          <w:delText>ушбу Шартнома имзоланган кундан бошлаб ____ кунлик муддат ичида ўз ҳисобидан шартномани давлат рўйхатидан ўтказилишини таъминлаш ва реестрдан Ипотекага олувчига давлат рўйхатидан ўтказилганлигини тасдиқловчи кўчирмани тақдим этиш;</w:delText>
        </w:r>
      </w:del>
    </w:p>
    <w:p w14:paraId="147BC148" w14:textId="387DAB9B" w:rsidR="00391B03" w:rsidRPr="00314E20" w:rsidRDefault="00391B03" w:rsidP="00391B03">
      <w:pPr>
        <w:ind w:firstLine="708"/>
        <w:jc w:val="both"/>
        <w:rPr>
          <w:sz w:val="24"/>
          <w:szCs w:val="24"/>
          <w:lang w:val="uz-Cyrl-UZ"/>
        </w:rPr>
      </w:pPr>
      <w:r w:rsidRPr="00314E20">
        <w:rPr>
          <w:sz w:val="24"/>
          <w:szCs w:val="24"/>
          <w:lang w:val="uz-Cyrl-UZ"/>
        </w:rPr>
        <w:t xml:space="preserve">- ипотека нарсаси Ипотекага олувчининг айбисиз йўқотилганда, Ипотекага олувчининг розилиги билан ипотека нарсасини тиклаш ёки бир хил нархдаги </w:t>
      </w:r>
      <w:r w:rsidR="00484B33" w:rsidRPr="00314E20">
        <w:rPr>
          <w:sz w:val="24"/>
          <w:szCs w:val="24"/>
          <w:lang w:val="uz-Cyrl-UZ"/>
        </w:rPr>
        <w:t>мулк</w:t>
      </w:r>
      <w:r w:rsidRPr="00314E20">
        <w:rPr>
          <w:sz w:val="24"/>
          <w:szCs w:val="24"/>
          <w:lang w:val="uz-Cyrl-UZ"/>
        </w:rPr>
        <w:t xml:space="preserve"> билан алмаштириш;</w:t>
      </w:r>
    </w:p>
    <w:p w14:paraId="6AB2990E" w14:textId="77777777" w:rsidR="00391B03" w:rsidRPr="00314E20" w:rsidRDefault="00391B03" w:rsidP="00391B03">
      <w:pPr>
        <w:tabs>
          <w:tab w:val="left" w:pos="0"/>
        </w:tabs>
        <w:jc w:val="both"/>
        <w:rPr>
          <w:sz w:val="24"/>
          <w:szCs w:val="24"/>
          <w:lang w:val="uz-Cyrl-UZ"/>
        </w:rPr>
      </w:pPr>
      <w:r w:rsidRPr="00314E20">
        <w:rPr>
          <w:sz w:val="24"/>
          <w:szCs w:val="24"/>
          <w:lang w:val="uz-Cyrl-UZ"/>
        </w:rPr>
        <w:tab/>
        <w:t>- ипотекага қўйилган мол-мулк йўқолиши ва шикастланиши хавфи пайдо бўлганлиги тўғрисида зудлик билан Ипотекага олувчини хабардор қилиш;</w:t>
      </w:r>
    </w:p>
    <w:p w14:paraId="60A6AD3D" w14:textId="77777777" w:rsidR="00391B03" w:rsidRPr="00314E20" w:rsidRDefault="00391B03" w:rsidP="00391B03">
      <w:pPr>
        <w:tabs>
          <w:tab w:val="left" w:pos="0"/>
        </w:tabs>
        <w:jc w:val="both"/>
        <w:rPr>
          <w:sz w:val="24"/>
          <w:szCs w:val="24"/>
          <w:lang w:val="uz-Cyrl-UZ"/>
        </w:rPr>
      </w:pPr>
      <w:r w:rsidRPr="00314E20">
        <w:rPr>
          <w:sz w:val="24"/>
          <w:szCs w:val="24"/>
          <w:lang w:val="uz-Cyrl-UZ"/>
        </w:rPr>
        <w:tab/>
        <w:t>- Ипотекага олувчининг ваколатли вакилларини ипотекага қўйилган мол-мулкнинг мавжудлиги, асралиши (бутлиги) ва сақлаш шароитларини текшириш мақсадида, кўчмас мулк жойлашган жойга киритиш;</w:t>
      </w:r>
    </w:p>
    <w:p w14:paraId="31E19787" w14:textId="23AD4D88" w:rsidR="00E00AC4" w:rsidRPr="00314E20" w:rsidRDefault="00E00AC4" w:rsidP="00E00AC4">
      <w:pPr>
        <w:ind w:firstLine="705"/>
        <w:jc w:val="both"/>
        <w:rPr>
          <w:color w:val="000000"/>
          <w:sz w:val="24"/>
          <w:szCs w:val="24"/>
          <w:lang w:val="uz-Cyrl-UZ"/>
        </w:rPr>
      </w:pPr>
      <w:bookmarkStart w:id="8" w:name="_Hlk199184104"/>
      <w:r w:rsidRPr="00314E20">
        <w:rPr>
          <w:color w:val="000000"/>
          <w:sz w:val="24"/>
          <w:szCs w:val="24"/>
          <w:lang w:val="uz-Cyrl-UZ"/>
        </w:rPr>
        <w:t>- ипотекага қуйилган мол-мулкни Ипотекага олувчининг ходимлари томонидан назорат қилиб туришига тусқинлик қилмаслик ва назорат қилиш учун барча шароитларни яратиш;</w:t>
      </w:r>
    </w:p>
    <w:bookmarkEnd w:id="8"/>
    <w:p w14:paraId="7550E05D" w14:textId="5C45A9DF" w:rsidR="00391B03" w:rsidRDefault="00391B03" w:rsidP="00391B03">
      <w:pPr>
        <w:jc w:val="both"/>
        <w:rPr>
          <w:ins w:id="9" w:author="Shoxrux A. Bekmurzaev" w:date="2025-08-12T10:02:00Z" w16du:dateUtc="2025-08-12T05:02:00Z"/>
          <w:sz w:val="24"/>
          <w:szCs w:val="24"/>
          <w:lang w:val="uz-Cyrl-UZ"/>
        </w:rPr>
      </w:pPr>
      <w:r w:rsidRPr="00314E20">
        <w:rPr>
          <w:sz w:val="24"/>
          <w:szCs w:val="24"/>
          <w:lang w:val="uz-Cyrl-UZ"/>
        </w:rPr>
        <w:tab/>
        <w:t xml:space="preserve">- </w:t>
      </w:r>
      <w:bookmarkStart w:id="10" w:name="_Hlk199167237"/>
      <w:r w:rsidRPr="00314E20">
        <w:rPr>
          <w:sz w:val="24"/>
          <w:szCs w:val="24"/>
          <w:lang w:val="uz-Cyrl-UZ"/>
        </w:rPr>
        <w:t>агар ипотекага қўйилган мол-мулкнинг бозор қиймати камайиб кетиши натижасида ипотека етарлилиги (кредит миқдоридан 125 %) таъминланмаса, ипотека суммасининг ипотека етарлилиги талаби даражасида бўлиши учун қўшимча таъминот тақдим этиш ёки кредитнинг бир қисмини муддатидан олдин қайтариш.</w:t>
      </w:r>
      <w:bookmarkEnd w:id="10"/>
    </w:p>
    <w:p w14:paraId="5706FDAB" w14:textId="4C3F537C" w:rsidR="00944890" w:rsidRDefault="00944890" w:rsidP="00391B03">
      <w:pPr>
        <w:jc w:val="both"/>
        <w:rPr>
          <w:ins w:id="11" w:author="Shoxrux A. Bekmurzaev" w:date="2025-08-12T10:02:00Z" w16du:dateUtc="2025-08-12T05:02:00Z"/>
          <w:sz w:val="24"/>
          <w:szCs w:val="24"/>
          <w:lang w:val="uz-Cyrl-UZ"/>
        </w:rPr>
      </w:pPr>
      <w:ins w:id="12" w:author="Shoxrux A. Bekmurzaev" w:date="2025-08-12T10:02:00Z" w16du:dateUtc="2025-08-12T05:02:00Z">
        <w:r>
          <w:rPr>
            <w:sz w:val="24"/>
            <w:szCs w:val="24"/>
            <w:lang w:val="uz-Cyrl-UZ"/>
          </w:rPr>
          <w:t xml:space="preserve">- </w:t>
        </w:r>
      </w:ins>
      <w:ins w:id="13" w:author="Shoxrux A. Bekmurzaev" w:date="2025-08-12T10:02:00Z">
        <w:r w:rsidRPr="00944890">
          <w:rPr>
            <w:sz w:val="24"/>
            <w:szCs w:val="24"/>
            <w:lang w:val="uz-Cyrl-UZ"/>
            <w:rPrChange w:id="14" w:author="Shoxrux A. Bekmurzaev" w:date="2025-08-12T10:02:00Z" w16du:dateUtc="2025-08-12T05:02:00Z">
              <w:rPr>
                <w:sz w:val="24"/>
                <w:szCs w:val="24"/>
              </w:rPr>
            </w:rPrChange>
          </w:rPr>
          <w:t>ипотекага қўювчи ипотека нарсасини лозим даражада асраш учун, шу жумладан уни ўз вақтида жорий таъмирлашни ўтказиш, ундан оқилона фойдаланиш ҳамда уни бошқа шахсларнинг қонунга хилоф тажовузлари ва талабларидан ҳимоя қилиш учун ўз ҳисобидан барча зарур чораларни кўриш</w:t>
        </w:r>
      </w:ins>
      <w:ins w:id="15" w:author="Shoxrux A. Bekmurzaev" w:date="2025-08-12T10:02:00Z" w16du:dateUtc="2025-08-12T05:02:00Z">
        <w:r>
          <w:rPr>
            <w:sz w:val="24"/>
            <w:szCs w:val="24"/>
            <w:lang w:val="uz-Cyrl-UZ"/>
          </w:rPr>
          <w:t xml:space="preserve">; </w:t>
        </w:r>
      </w:ins>
    </w:p>
    <w:p w14:paraId="35873F4A" w14:textId="77777777" w:rsidR="00944890" w:rsidRPr="00314E20" w:rsidRDefault="00944890" w:rsidP="00391B03">
      <w:pPr>
        <w:jc w:val="both"/>
        <w:rPr>
          <w:sz w:val="24"/>
          <w:szCs w:val="24"/>
          <w:lang w:val="uz-Cyrl-UZ"/>
        </w:rPr>
      </w:pPr>
    </w:p>
    <w:p w14:paraId="3ABC3C82" w14:textId="77777777" w:rsidR="00391B03" w:rsidRPr="00314E20" w:rsidRDefault="00391B03" w:rsidP="00391B03">
      <w:pPr>
        <w:jc w:val="center"/>
        <w:rPr>
          <w:b/>
          <w:sz w:val="24"/>
          <w:szCs w:val="24"/>
          <w:lang w:val="uz-Cyrl-UZ"/>
        </w:rPr>
      </w:pPr>
    </w:p>
    <w:p w14:paraId="626A1048" w14:textId="77777777" w:rsidR="00391B03" w:rsidRPr="00314E20" w:rsidRDefault="00391B03" w:rsidP="00391B03">
      <w:pPr>
        <w:jc w:val="center"/>
        <w:rPr>
          <w:b/>
          <w:sz w:val="24"/>
          <w:szCs w:val="24"/>
        </w:rPr>
      </w:pPr>
      <w:r w:rsidRPr="00314E20">
        <w:rPr>
          <w:b/>
          <w:sz w:val="24"/>
          <w:szCs w:val="24"/>
        </w:rPr>
        <w:t>5. Ипотек</w:t>
      </w:r>
      <w:r w:rsidRPr="00314E20">
        <w:rPr>
          <w:b/>
          <w:sz w:val="24"/>
          <w:szCs w:val="24"/>
          <w:lang w:val="uz-Cyrl-UZ"/>
        </w:rPr>
        <w:t xml:space="preserve">ага олувчининг </w:t>
      </w:r>
      <w:r w:rsidRPr="00314E20">
        <w:rPr>
          <w:b/>
          <w:sz w:val="24"/>
          <w:szCs w:val="24"/>
        </w:rPr>
        <w:t>ҳ</w:t>
      </w:r>
      <w:r w:rsidRPr="00314E20">
        <w:rPr>
          <w:b/>
          <w:sz w:val="24"/>
          <w:szCs w:val="24"/>
          <w:lang w:val="uz-Cyrl-UZ"/>
        </w:rPr>
        <w:t>уқуқ ва мажбуриятлари</w:t>
      </w:r>
    </w:p>
    <w:p w14:paraId="19FF77D2" w14:textId="77777777" w:rsidR="00391B03" w:rsidRPr="00314E20" w:rsidRDefault="00391B03" w:rsidP="00391B03">
      <w:pPr>
        <w:numPr>
          <w:ilvl w:val="0"/>
          <w:numId w:val="2"/>
        </w:numPr>
        <w:jc w:val="both"/>
        <w:rPr>
          <w:b/>
          <w:sz w:val="24"/>
          <w:szCs w:val="24"/>
        </w:rPr>
      </w:pPr>
      <w:r w:rsidRPr="00314E20">
        <w:rPr>
          <w:b/>
          <w:sz w:val="24"/>
          <w:szCs w:val="24"/>
        </w:rPr>
        <w:t>Ипотека</w:t>
      </w:r>
      <w:r w:rsidRPr="00314E20">
        <w:rPr>
          <w:b/>
          <w:sz w:val="24"/>
          <w:szCs w:val="24"/>
          <w:lang w:val="uz-Cyrl-UZ"/>
        </w:rPr>
        <w:t xml:space="preserve">га олувчининг </w:t>
      </w:r>
      <w:r w:rsidRPr="00314E20">
        <w:rPr>
          <w:b/>
          <w:sz w:val="24"/>
          <w:szCs w:val="24"/>
        </w:rPr>
        <w:t>ҳ</w:t>
      </w:r>
      <w:r w:rsidRPr="00314E20">
        <w:rPr>
          <w:b/>
          <w:sz w:val="24"/>
          <w:szCs w:val="24"/>
          <w:lang w:val="uz-Cyrl-UZ"/>
        </w:rPr>
        <w:t>уқуқлари</w:t>
      </w:r>
      <w:r w:rsidRPr="00314E20">
        <w:rPr>
          <w:b/>
          <w:sz w:val="24"/>
          <w:szCs w:val="24"/>
        </w:rPr>
        <w:t>:</w:t>
      </w:r>
    </w:p>
    <w:p w14:paraId="5651FB83" w14:textId="585CF270" w:rsidR="00391B03" w:rsidRPr="00314E20" w:rsidRDefault="00391B03" w:rsidP="007E731E">
      <w:pPr>
        <w:ind w:firstLine="708"/>
        <w:jc w:val="both"/>
        <w:rPr>
          <w:i/>
          <w:iCs/>
          <w:sz w:val="24"/>
          <w:szCs w:val="24"/>
          <w:lang w:val="uz-Cyrl-UZ"/>
        </w:rPr>
      </w:pPr>
      <w:r w:rsidRPr="00314E20">
        <w:rPr>
          <w:sz w:val="24"/>
          <w:szCs w:val="24"/>
          <w:lang w:val="uz-Cyrl-UZ"/>
        </w:rPr>
        <w:t>- ушбу шартнома бўйича ипотекага қўйилган мол-мулкдан фойдаланиш ва уни сақлаш қоидалари, шунингдек мазкур мол-мулкни асраш мажбуриятлари Ипотекага қўювчи томонидан қўпол равишда бузилган ҳамда бундай қоидабузарлик ипотекага қўйилган мол-мулкнинг йўқолиши ёки шикастланиши хавфини келтириб чиқарган тақдирда, шунингдек ипотекага қўйилган мол-мулкни суғурта қилиш бўйича мажбуриятлар бузилган</w:t>
      </w:r>
      <w:r w:rsidR="007E731E" w:rsidRPr="00314E20">
        <w:rPr>
          <w:sz w:val="24"/>
          <w:szCs w:val="24"/>
          <w:lang w:val="uz-Cyrl-UZ"/>
        </w:rPr>
        <w:t xml:space="preserve"> </w:t>
      </w:r>
      <w:r w:rsidR="007E731E" w:rsidRPr="00314E20">
        <w:rPr>
          <w:i/>
          <w:iCs/>
          <w:sz w:val="24"/>
          <w:szCs w:val="24"/>
          <w:lang w:val="uz-Cyrl-UZ"/>
        </w:rPr>
        <w:t>(бирламчи уй-жой бозоридаги квартираларни сотиб олишни молиялаштиришда ушбу талаб қўлланилмайди)</w:t>
      </w:r>
      <w:r w:rsidRPr="00314E20">
        <w:rPr>
          <w:sz w:val="24"/>
          <w:szCs w:val="24"/>
          <w:lang w:val="uz-Cyrl-UZ"/>
        </w:rPr>
        <w:t xml:space="preserve"> ёхуд Ипотекага олувчига ипотекага қўйилган мол-мулкни текшириши асоссиз равишда рад этилган тақдирда, ипотека билан таъминланган мажбуриятнинг муддатидан олдин бажарилишини талаб қилиш</w:t>
      </w:r>
      <w:r w:rsidR="00A11306" w:rsidRPr="00314E20">
        <w:rPr>
          <w:sz w:val="24"/>
          <w:szCs w:val="24"/>
          <w:lang w:val="uz-Cyrl-UZ"/>
        </w:rPr>
        <w:t>.</w:t>
      </w:r>
      <w:r w:rsidRPr="00314E20">
        <w:rPr>
          <w:sz w:val="24"/>
          <w:szCs w:val="24"/>
          <w:lang w:val="uz-Cyrl-UZ"/>
        </w:rPr>
        <w:t xml:space="preserve"> Агар бундай талабни қаноатлантириш рад этилса, Ипотекага олувчи ундирувни қонун ҳужжатларида белгиланган тартибда ипотека тўғрисидаги шартнома бўйича ипотекага қўйилган мол-мулкка қаратишга ҳақли</w:t>
      </w:r>
      <w:r w:rsidR="00D469AC" w:rsidRPr="00314E20">
        <w:rPr>
          <w:sz w:val="24"/>
          <w:szCs w:val="24"/>
          <w:lang w:val="uz-Cyrl-UZ"/>
        </w:rPr>
        <w:t>;</w:t>
      </w:r>
    </w:p>
    <w:p w14:paraId="222AB1ED" w14:textId="77777777" w:rsidR="00391B03" w:rsidRPr="00314E20" w:rsidRDefault="00391B03" w:rsidP="00391B03">
      <w:pPr>
        <w:ind w:firstLine="708"/>
        <w:jc w:val="both"/>
        <w:rPr>
          <w:sz w:val="24"/>
          <w:szCs w:val="24"/>
          <w:lang w:val="uz-Cyrl-UZ"/>
        </w:rPr>
      </w:pPr>
      <w:r w:rsidRPr="00314E20">
        <w:rPr>
          <w:sz w:val="24"/>
          <w:szCs w:val="24"/>
          <w:lang w:val="uz-Cyrl-UZ"/>
        </w:rPr>
        <w:t>- Ипотекага қўювчи ипотека давлат рўйхатидан ўтказилаётган пайтда ўзига маълум бўлган учинчи шахсларнинг ипотека нарсасига бўлган барча ҳуқуқлари ҳақида Ипотекага олувчини ёзма  шаклда огоҳлантирмаганда ипотека билан таъминланган мажбуриятнинг муддатидан олдин бажарилишини ёки ипотека тўғрисидаги шартнома шартлари ўзгартирилишини талаб қилиш;</w:t>
      </w:r>
    </w:p>
    <w:p w14:paraId="5AF882B3" w14:textId="12878506" w:rsidR="00391B03" w:rsidRPr="00314E20" w:rsidRDefault="00391B03" w:rsidP="00391B03">
      <w:pPr>
        <w:ind w:firstLine="708"/>
        <w:jc w:val="both"/>
        <w:rPr>
          <w:sz w:val="24"/>
          <w:szCs w:val="24"/>
          <w:lang w:val="uz-Cyrl-UZ"/>
        </w:rPr>
      </w:pPr>
      <w:r w:rsidRPr="00314E20">
        <w:rPr>
          <w:sz w:val="24"/>
          <w:szCs w:val="24"/>
          <w:lang w:val="uz-Cyrl-UZ"/>
        </w:rPr>
        <w:t xml:space="preserve">- қонун ҳужжатларида ва </w:t>
      </w:r>
      <w:r w:rsidR="00B7510E" w:rsidRPr="00314E20">
        <w:rPr>
          <w:sz w:val="24"/>
          <w:szCs w:val="24"/>
          <w:lang w:val="uz-Cyrl-UZ"/>
        </w:rPr>
        <w:t>к</w:t>
      </w:r>
      <w:r w:rsidRPr="00314E20">
        <w:rPr>
          <w:sz w:val="24"/>
          <w:szCs w:val="24"/>
          <w:lang w:val="uz-Cyrl-UZ"/>
        </w:rPr>
        <w:t>редит шартномасида назарда тутилган ҳолларда, шунингдек мазкур шартноманинг</w:t>
      </w:r>
      <w:r w:rsidR="005773A0" w:rsidRPr="00314E20">
        <w:rPr>
          <w:sz w:val="24"/>
          <w:szCs w:val="24"/>
          <w:lang w:val="uz-Cyrl-UZ"/>
        </w:rPr>
        <w:t xml:space="preserve"> 4.1-бандида</w:t>
      </w:r>
      <w:r w:rsidRPr="00314E20">
        <w:rPr>
          <w:sz w:val="24"/>
          <w:szCs w:val="24"/>
          <w:lang w:val="uz-Cyrl-UZ"/>
        </w:rPr>
        <w:t xml:space="preserve"> кўрсатилган мажбуриятлар Ипотекага қўювчи томонидан бажарилмаганда, ипотека билан таъминланган мажбурият (кредит ва фоизларни муддатидан </w:t>
      </w:r>
      <w:r w:rsidRPr="00314E20">
        <w:rPr>
          <w:sz w:val="24"/>
          <w:szCs w:val="24"/>
          <w:lang w:val="uz-Cyrl-UZ"/>
        </w:rPr>
        <w:lastRenderedPageBreak/>
        <w:t xml:space="preserve">олдин қоплаш)нинг муддатидан олдин бажарилишини талаб қилиш ёки ундирувни ипотека нарсасига қаратиш; </w:t>
      </w:r>
    </w:p>
    <w:p w14:paraId="0ABAF050" w14:textId="1314C29D" w:rsidR="00391B03" w:rsidRPr="00314E20" w:rsidRDefault="00391B03" w:rsidP="00391B03">
      <w:pPr>
        <w:ind w:firstLine="708"/>
        <w:jc w:val="both"/>
        <w:rPr>
          <w:sz w:val="24"/>
          <w:szCs w:val="24"/>
          <w:lang w:val="uz-Cyrl-UZ"/>
        </w:rPr>
      </w:pPr>
      <w:r w:rsidRPr="00314E20">
        <w:rPr>
          <w:i/>
          <w:sz w:val="24"/>
          <w:szCs w:val="24"/>
          <w:lang w:val="uz-Cyrl-UZ"/>
        </w:rPr>
        <w:t>-</w:t>
      </w:r>
      <w:r w:rsidRPr="00314E20">
        <w:rPr>
          <w:sz w:val="24"/>
          <w:szCs w:val="24"/>
          <w:lang w:val="uz-Cyrl-UZ"/>
        </w:rPr>
        <w:t xml:space="preserve"> Ипотекага қўювчининг ва қарздорнинг кредит тарихини шакллантириш учун зарур бўлган барча маълумотларни </w:t>
      </w:r>
      <w:r w:rsidR="00134A40" w:rsidRPr="00314E20">
        <w:rPr>
          <w:sz w:val="24"/>
          <w:szCs w:val="24"/>
          <w:lang w:val="uz-Cyrl-UZ"/>
        </w:rPr>
        <w:t xml:space="preserve">“Кредит-ахборот таҳлилий маркази” Кредит бюросига </w:t>
      </w:r>
      <w:r w:rsidRPr="00314E20">
        <w:rPr>
          <w:sz w:val="24"/>
          <w:szCs w:val="24"/>
          <w:lang w:val="uz-Cyrl-UZ"/>
        </w:rPr>
        <w:t xml:space="preserve">тақдим этиш; </w:t>
      </w:r>
    </w:p>
    <w:p w14:paraId="40A1D407" w14:textId="77777777" w:rsidR="00391B03" w:rsidRPr="00314E20" w:rsidRDefault="00391B03" w:rsidP="00391B03">
      <w:pPr>
        <w:ind w:firstLine="708"/>
        <w:jc w:val="both"/>
        <w:rPr>
          <w:sz w:val="24"/>
          <w:szCs w:val="24"/>
          <w:lang w:val="uz-Cyrl-UZ"/>
        </w:rPr>
      </w:pPr>
      <w:r w:rsidRPr="00314E20">
        <w:rPr>
          <w:sz w:val="24"/>
          <w:szCs w:val="24"/>
          <w:lang w:val="uz-Cyrl-UZ"/>
        </w:rPr>
        <w:t>- ипотека нарсасининг ҳужжатлар бўйича ва бевосита жойида амалда мавжудлигини, миқдори, ҳолатини, асраш, сақлаш ва фойдаланиш шароитини текшириш, шунингдек Ипотекага қўювчидан ипотека нарсасини асраш ва сақлаш бўйича тегишли чоралар кўришни талаб қилиш;</w:t>
      </w:r>
    </w:p>
    <w:p w14:paraId="1B4FD568" w14:textId="42D90C39" w:rsidR="00391B03" w:rsidRPr="00314E20" w:rsidRDefault="00391B03" w:rsidP="007E731E">
      <w:pPr>
        <w:ind w:firstLine="708"/>
        <w:jc w:val="both"/>
        <w:rPr>
          <w:i/>
          <w:iCs/>
          <w:sz w:val="24"/>
          <w:szCs w:val="24"/>
          <w:lang w:val="uz-Cyrl-UZ"/>
        </w:rPr>
      </w:pPr>
      <w:r w:rsidRPr="00314E20">
        <w:rPr>
          <w:sz w:val="24"/>
          <w:szCs w:val="24"/>
          <w:lang w:val="uz-Cyrl-UZ"/>
        </w:rPr>
        <w:t>- ипотекага қўйилган мол-мулк</w:t>
      </w:r>
      <w:r w:rsidR="007E731E" w:rsidRPr="00314E20">
        <w:rPr>
          <w:sz w:val="24"/>
          <w:szCs w:val="24"/>
          <w:lang w:val="uz-Cyrl-UZ"/>
        </w:rPr>
        <w:t xml:space="preserve"> </w:t>
      </w:r>
      <w:del w:id="16" w:author="Shoxrux A. Bekmurzaev" w:date="2025-08-11T15:50:00Z" w16du:dateUtc="2025-08-11T10:50:00Z">
        <w:r w:rsidR="007E731E" w:rsidRPr="00314E20" w:rsidDel="00F3270F">
          <w:rPr>
            <w:i/>
            <w:iCs/>
            <w:sz w:val="24"/>
            <w:szCs w:val="24"/>
            <w:lang w:val="uz-Cyrl-UZ"/>
          </w:rPr>
          <w:delText>(бирламчи уй-жой бозоридаги квартираларни сотиб олишни молиялаштиришда ушбу талаб қўлланилмайди)</w:delText>
        </w:r>
        <w:r w:rsidRPr="00314E20" w:rsidDel="00F3270F">
          <w:rPr>
            <w:sz w:val="24"/>
            <w:szCs w:val="24"/>
            <w:lang w:val="uz-Cyrl-UZ"/>
          </w:rPr>
          <w:delText xml:space="preserve"> </w:delText>
        </w:r>
      </w:del>
      <w:r w:rsidRPr="00314E20">
        <w:rPr>
          <w:sz w:val="24"/>
          <w:szCs w:val="24"/>
          <w:lang w:val="uz-Cyrl-UZ"/>
        </w:rPr>
        <w:t>йўқотилганлиги ва шикастланганлиги учун у кимнинг фойдасига суғурта қилинганидан, яъни суғурта шартномасида ким фойда олувчи деб кўрсатилганидан қатъий назар, асосий мажбурият бўйича ўз талабларини имтиёзли тарзда суғурта товонидан қаноатлантириш;</w:t>
      </w:r>
    </w:p>
    <w:p w14:paraId="60BAA77C" w14:textId="1EA808D1" w:rsidR="00391B03" w:rsidRPr="00314E20" w:rsidRDefault="00391B03" w:rsidP="00391B03">
      <w:pPr>
        <w:ind w:firstLine="708"/>
        <w:jc w:val="both"/>
        <w:rPr>
          <w:sz w:val="24"/>
          <w:szCs w:val="24"/>
          <w:lang w:val="uz-Cyrl-UZ"/>
        </w:rPr>
      </w:pPr>
      <w:r w:rsidRPr="00314E20">
        <w:rPr>
          <w:sz w:val="24"/>
          <w:szCs w:val="24"/>
          <w:lang w:val="uz-Cyrl-UZ"/>
        </w:rPr>
        <w:t>- Ипотекага қўювчининг ипотека нарсасига мулк ҳуқуқи тугаган тақдирда, ўз талабини Ипотекага қўювчига берилиши лозим бўлган суммадан имтиёзли қаноатлантириш;</w:t>
      </w:r>
    </w:p>
    <w:p w14:paraId="73B81C6E" w14:textId="77777777" w:rsidR="00391B03" w:rsidRPr="00314E20" w:rsidRDefault="00391B03" w:rsidP="00391B03">
      <w:pPr>
        <w:ind w:firstLine="708"/>
        <w:jc w:val="both"/>
        <w:rPr>
          <w:sz w:val="24"/>
          <w:szCs w:val="24"/>
          <w:lang w:val="uz-Cyrl-UZ"/>
        </w:rPr>
      </w:pPr>
      <w:r w:rsidRPr="00314E20">
        <w:rPr>
          <w:sz w:val="24"/>
          <w:szCs w:val="24"/>
          <w:lang w:val="uz-Cyrl-UZ"/>
        </w:rPr>
        <w:t>- Ипотекага қўювчи ипотека билан таъминланган мажбуриятнинг бир қисмини бажарган тақдирда, ипотекадаги барча мол-мулкка бўлган ҳуқуқини сақлаб қолиш;</w:t>
      </w:r>
    </w:p>
    <w:p w14:paraId="3576B842" w14:textId="627B1A19" w:rsidR="00D31243" w:rsidRPr="00314E20" w:rsidRDefault="00D31243" w:rsidP="00391B03">
      <w:pPr>
        <w:ind w:firstLine="708"/>
        <w:jc w:val="both"/>
        <w:rPr>
          <w:sz w:val="24"/>
          <w:szCs w:val="24"/>
          <w:lang w:val="uz-Cyrl-UZ"/>
        </w:rPr>
      </w:pPr>
      <w:r w:rsidRPr="00952C4E">
        <w:rPr>
          <w:sz w:val="24"/>
          <w:szCs w:val="24"/>
          <w:highlight w:val="yellow"/>
          <w:lang w:val="uz-Cyrl-UZ"/>
        </w:rPr>
        <w:t>- Гаровга қўйилган мол-мулкни</w:t>
      </w:r>
      <w:r w:rsidR="00B7510E" w:rsidRPr="00952C4E">
        <w:rPr>
          <w:sz w:val="24"/>
          <w:szCs w:val="24"/>
          <w:highlight w:val="yellow"/>
          <w:lang w:val="uz-Cyrl-UZ"/>
        </w:rPr>
        <w:t xml:space="preserve"> ўз танловига кўра</w:t>
      </w:r>
      <w:r w:rsidRPr="00952C4E">
        <w:rPr>
          <w:sz w:val="24"/>
          <w:szCs w:val="24"/>
          <w:highlight w:val="yellow"/>
          <w:lang w:val="uz-Cyrl-UZ"/>
        </w:rPr>
        <w:t xml:space="preserve"> суддан ташқари тартибда </w:t>
      </w:r>
      <w:r w:rsidR="00B7510E" w:rsidRPr="00952C4E">
        <w:rPr>
          <w:sz w:val="24"/>
          <w:szCs w:val="24"/>
          <w:highlight w:val="yellow"/>
          <w:lang w:val="uz-Cyrl-UZ"/>
        </w:rPr>
        <w:t xml:space="preserve">ёки суд орқали </w:t>
      </w:r>
      <w:r w:rsidRPr="00952C4E">
        <w:rPr>
          <w:sz w:val="24"/>
          <w:szCs w:val="24"/>
          <w:highlight w:val="yellow"/>
          <w:lang w:val="uz-Cyrl-UZ"/>
        </w:rPr>
        <w:t>ундирувга қаратиб</w:t>
      </w:r>
      <w:r w:rsidR="00B7510E" w:rsidRPr="00952C4E">
        <w:rPr>
          <w:sz w:val="24"/>
          <w:szCs w:val="24"/>
          <w:highlight w:val="yellow"/>
          <w:lang w:val="uz-Cyrl-UZ"/>
        </w:rPr>
        <w:t>,</w:t>
      </w:r>
      <w:r w:rsidRPr="00952C4E">
        <w:rPr>
          <w:sz w:val="24"/>
          <w:szCs w:val="24"/>
          <w:highlight w:val="yellow"/>
          <w:lang w:val="uz-Cyrl-UZ"/>
        </w:rPr>
        <w:t xml:space="preserve"> реализация қилиш;</w:t>
      </w:r>
    </w:p>
    <w:p w14:paraId="7927A6BD" w14:textId="1AA89A5A" w:rsidR="00391B03" w:rsidRPr="00314E20" w:rsidRDefault="00391B03" w:rsidP="00391B03">
      <w:pPr>
        <w:ind w:firstLine="708"/>
        <w:jc w:val="both"/>
        <w:rPr>
          <w:sz w:val="24"/>
          <w:szCs w:val="24"/>
          <w:lang w:val="uz-Cyrl-UZ"/>
        </w:rPr>
      </w:pPr>
      <w:r w:rsidRPr="00314E20">
        <w:rPr>
          <w:sz w:val="24"/>
          <w:szCs w:val="24"/>
          <w:lang w:val="uz-Cyrl-UZ"/>
        </w:rPr>
        <w:t>-</w:t>
      </w:r>
      <w:r w:rsidR="00A108F2" w:rsidRPr="00314E20">
        <w:rPr>
          <w:sz w:val="24"/>
          <w:szCs w:val="24"/>
          <w:lang w:val="uz-Cyrl-UZ"/>
        </w:rPr>
        <w:t> </w:t>
      </w:r>
      <w:r w:rsidRPr="00314E20">
        <w:rPr>
          <w:sz w:val="24"/>
          <w:szCs w:val="24"/>
          <w:lang w:val="uz-Cyrl-UZ"/>
        </w:rPr>
        <w:t>ипотекадаги мол-мулк унинг бозор қиймати камайиши оқибатида ипотека етарлилигини (кредит суммасидан 125 %) таъминлай олмаса, Ипотекага қўювчидан қўшимча таъминот талаб қилиш.</w:t>
      </w:r>
    </w:p>
    <w:p w14:paraId="01348764" w14:textId="77777777" w:rsidR="00391B03" w:rsidRPr="00314E20" w:rsidRDefault="00391B03" w:rsidP="00391B03">
      <w:pPr>
        <w:ind w:firstLine="708"/>
        <w:jc w:val="both"/>
        <w:rPr>
          <w:b/>
          <w:sz w:val="24"/>
          <w:szCs w:val="24"/>
          <w:lang w:val="uz-Cyrl-UZ"/>
        </w:rPr>
      </w:pPr>
      <w:r w:rsidRPr="00314E20">
        <w:rPr>
          <w:b/>
          <w:sz w:val="24"/>
          <w:szCs w:val="24"/>
          <w:lang w:val="uz-Cyrl-UZ"/>
        </w:rPr>
        <w:t>5.2. Ипотекага олувчининг мажбуриятлари:</w:t>
      </w:r>
    </w:p>
    <w:p w14:paraId="573ABC00" w14:textId="021E33D6" w:rsidR="00391B03" w:rsidRPr="00314E20" w:rsidRDefault="00391B03" w:rsidP="00391B03">
      <w:pPr>
        <w:ind w:firstLine="566"/>
        <w:jc w:val="both"/>
        <w:rPr>
          <w:sz w:val="24"/>
          <w:szCs w:val="24"/>
          <w:lang w:val="uz-Cyrl-UZ"/>
        </w:rPr>
      </w:pPr>
      <w:r w:rsidRPr="00314E20">
        <w:rPr>
          <w:sz w:val="24"/>
          <w:szCs w:val="24"/>
          <w:lang w:val="uz-Cyrl-UZ"/>
        </w:rPr>
        <w:t>- ипотека билан таъминланган мажбурият Ипотекага қўювчи/</w:t>
      </w:r>
      <w:r w:rsidR="00B7510E" w:rsidRPr="00314E20">
        <w:rPr>
          <w:sz w:val="24"/>
          <w:szCs w:val="24"/>
          <w:lang w:val="uz-Cyrl-UZ"/>
        </w:rPr>
        <w:t>Қ</w:t>
      </w:r>
      <w:r w:rsidRPr="00314E20">
        <w:rPr>
          <w:sz w:val="24"/>
          <w:szCs w:val="24"/>
          <w:lang w:val="uz-Cyrl-UZ"/>
        </w:rPr>
        <w:t>арздор томонидан бажарилганда, Ипотекага қўювчининг талаби билан ипотека шартномаларини рўйхатга олувчи давлат идорасига реестрга тегишли ўзгартишлар киритиш учун зарур бўлган ҳужжатларни тақдим этиш</w:t>
      </w:r>
      <w:r w:rsidR="00B7510E" w:rsidRPr="00314E20">
        <w:rPr>
          <w:sz w:val="24"/>
          <w:szCs w:val="24"/>
          <w:lang w:val="uz-Cyrl-UZ"/>
        </w:rPr>
        <w:t>.</w:t>
      </w:r>
    </w:p>
    <w:p w14:paraId="78F3F854" w14:textId="77777777" w:rsidR="00391B03" w:rsidRPr="00314E20" w:rsidRDefault="00391B03" w:rsidP="00391B03">
      <w:pPr>
        <w:jc w:val="center"/>
        <w:rPr>
          <w:b/>
          <w:sz w:val="24"/>
          <w:szCs w:val="24"/>
          <w:lang w:val="uz-Cyrl-UZ"/>
        </w:rPr>
      </w:pPr>
    </w:p>
    <w:p w14:paraId="428AA115" w14:textId="77777777" w:rsidR="00391B03" w:rsidRPr="00314E20" w:rsidRDefault="00391B03" w:rsidP="00391B03">
      <w:pPr>
        <w:jc w:val="center"/>
        <w:rPr>
          <w:b/>
          <w:sz w:val="24"/>
          <w:szCs w:val="24"/>
          <w:lang w:val="uz-Cyrl-UZ"/>
        </w:rPr>
      </w:pPr>
      <w:bookmarkStart w:id="17" w:name="_Hlk190181990"/>
      <w:r w:rsidRPr="00314E20">
        <w:rPr>
          <w:b/>
          <w:sz w:val="24"/>
          <w:szCs w:val="24"/>
          <w:lang w:val="uz-Cyrl-UZ"/>
        </w:rPr>
        <w:t>6. Ипотекага қўювчининг тасдиғи</w:t>
      </w:r>
    </w:p>
    <w:p w14:paraId="5B52890E" w14:textId="77777777" w:rsidR="00391B03" w:rsidRPr="00314E20" w:rsidRDefault="00391B03" w:rsidP="006C593F">
      <w:pPr>
        <w:widowControl w:val="0"/>
        <w:ind w:firstLine="708"/>
        <w:jc w:val="both"/>
        <w:rPr>
          <w:sz w:val="24"/>
          <w:szCs w:val="24"/>
          <w:lang w:val="uz-Cyrl-UZ"/>
        </w:rPr>
      </w:pPr>
      <w:r w:rsidRPr="00314E20">
        <w:rPr>
          <w:b/>
          <w:sz w:val="24"/>
          <w:szCs w:val="24"/>
          <w:lang w:val="uz-Cyrl-UZ"/>
        </w:rPr>
        <w:t xml:space="preserve">6.1. </w:t>
      </w:r>
      <w:r w:rsidRPr="00314E20">
        <w:rPr>
          <w:sz w:val="24"/>
          <w:szCs w:val="24"/>
          <w:lang w:val="uz-Cyrl-UZ"/>
        </w:rPr>
        <w:t>Ушбу билан Ипотекага қўювчи қуйидагиларни тасдиқлайди:</w:t>
      </w:r>
    </w:p>
    <w:p w14:paraId="6A2CF910" w14:textId="77777777" w:rsidR="006C593F" w:rsidRPr="00314E20" w:rsidRDefault="006C593F" w:rsidP="006C593F">
      <w:pPr>
        <w:ind w:firstLine="708"/>
        <w:jc w:val="both"/>
        <w:rPr>
          <w:sz w:val="24"/>
          <w:szCs w:val="24"/>
          <w:lang w:val="uz-Cyrl-UZ"/>
        </w:rPr>
      </w:pPr>
      <w:r w:rsidRPr="00314E20">
        <w:rPr>
          <w:sz w:val="24"/>
          <w:szCs w:val="24"/>
          <w:lang w:val="uz-Cyrl-UZ"/>
        </w:rPr>
        <w:t>- Гаровга қўювчида гаров нарсасига нисбатан эгалик қилиш, ундан фойдаланиш ва уни тасарруф этиш ҳуқуқлари мавжудлиги;</w:t>
      </w:r>
    </w:p>
    <w:p w14:paraId="0860C38B" w14:textId="52D2F3FC" w:rsidR="00391B03" w:rsidRPr="00314E20" w:rsidRDefault="00391B03" w:rsidP="006C593F">
      <w:pPr>
        <w:tabs>
          <w:tab w:val="left" w:pos="0"/>
        </w:tabs>
        <w:ind w:firstLine="708"/>
        <w:jc w:val="both"/>
        <w:rPr>
          <w:color w:val="FF0000"/>
          <w:sz w:val="24"/>
          <w:szCs w:val="24"/>
          <w:lang w:val="uz-Cyrl-UZ"/>
        </w:rPr>
      </w:pPr>
      <w:r w:rsidRPr="00314E20">
        <w:rPr>
          <w:sz w:val="24"/>
          <w:szCs w:val="24"/>
          <w:lang w:val="uz-Cyrl-UZ"/>
        </w:rPr>
        <w:t>- ушбу шартномага қадар, ушбу кўрсатилган ипотека нарсаси ҳеч кимга сотилмаган, гаровга қўйилмаган, низода (тортишувда) бўлмаган ҳамда хатланмаган</w:t>
      </w:r>
      <w:r w:rsidRPr="00314E20">
        <w:rPr>
          <w:color w:val="FF0000"/>
          <w:sz w:val="24"/>
          <w:szCs w:val="24"/>
          <w:lang w:val="uz-Cyrl-UZ"/>
        </w:rPr>
        <w:t>;</w:t>
      </w:r>
    </w:p>
    <w:p w14:paraId="033A5CBA" w14:textId="77777777" w:rsidR="00391B03" w:rsidRPr="00314E20" w:rsidRDefault="00391B03" w:rsidP="006C593F">
      <w:pPr>
        <w:widowControl w:val="0"/>
        <w:ind w:firstLine="708"/>
        <w:jc w:val="both"/>
        <w:rPr>
          <w:sz w:val="24"/>
          <w:szCs w:val="24"/>
          <w:lang w:val="uz-Cyrl-UZ"/>
        </w:rPr>
      </w:pPr>
      <w:r w:rsidRPr="00314E20">
        <w:rPr>
          <w:sz w:val="24"/>
          <w:szCs w:val="24"/>
          <w:lang w:val="uz-Cyrl-UZ"/>
        </w:rPr>
        <w:t xml:space="preserve">- Ипотекага қўювчи ушбу шартномани тузиш ваколати/ҳуқуқига эга ва шартноманинг барча шартлари, уни бажариш амалдаги қонунчилик ва бошқа ҳужжатларга зид эмас; </w:t>
      </w:r>
    </w:p>
    <w:p w14:paraId="71040C02" w14:textId="27660E28" w:rsidR="00391B03" w:rsidRPr="00314E20" w:rsidRDefault="00391B03" w:rsidP="006C593F">
      <w:pPr>
        <w:widowControl w:val="0"/>
        <w:ind w:firstLine="708"/>
        <w:jc w:val="both"/>
        <w:rPr>
          <w:sz w:val="24"/>
          <w:szCs w:val="24"/>
          <w:lang w:val="uz-Cyrl-UZ"/>
        </w:rPr>
      </w:pPr>
      <w:r w:rsidRPr="00314E20">
        <w:rPr>
          <w:sz w:val="24"/>
          <w:szCs w:val="24"/>
          <w:lang w:val="uz-Cyrl-UZ"/>
        </w:rPr>
        <w:t>- ушбу шартномани тузиш учун тегишли шахсларнинг рухсат ва розиликлари олинган.</w:t>
      </w:r>
    </w:p>
    <w:bookmarkEnd w:id="17"/>
    <w:p w14:paraId="40D7E2C4" w14:textId="77777777" w:rsidR="00391B03" w:rsidRPr="00314E20" w:rsidRDefault="00391B03" w:rsidP="00391B03">
      <w:pPr>
        <w:jc w:val="center"/>
        <w:rPr>
          <w:b/>
          <w:sz w:val="24"/>
          <w:szCs w:val="24"/>
          <w:lang w:val="uz-Cyrl-UZ"/>
        </w:rPr>
      </w:pPr>
    </w:p>
    <w:p w14:paraId="3523482E" w14:textId="77777777" w:rsidR="00391B03" w:rsidRPr="00314E20" w:rsidRDefault="00391B03" w:rsidP="00350399">
      <w:pPr>
        <w:numPr>
          <w:ilvl w:val="0"/>
          <w:numId w:val="1"/>
        </w:numPr>
        <w:jc w:val="center"/>
        <w:rPr>
          <w:b/>
          <w:sz w:val="24"/>
          <w:szCs w:val="24"/>
          <w:lang w:val="uz-Cyrl-UZ"/>
        </w:rPr>
      </w:pPr>
      <w:r w:rsidRPr="00314E20">
        <w:rPr>
          <w:b/>
          <w:sz w:val="24"/>
          <w:szCs w:val="24"/>
          <w:lang w:val="uz-Cyrl-UZ"/>
        </w:rPr>
        <w:t xml:space="preserve">Ундирувни ипотекага қўйилган мол-мулкка қаратиш ва </w:t>
      </w:r>
    </w:p>
    <w:p w14:paraId="2594D16C" w14:textId="77777777" w:rsidR="00391B03" w:rsidRPr="00314E20" w:rsidRDefault="00391B03" w:rsidP="00391B03">
      <w:pPr>
        <w:ind w:left="720"/>
        <w:jc w:val="center"/>
        <w:rPr>
          <w:b/>
          <w:sz w:val="24"/>
          <w:szCs w:val="24"/>
          <w:lang w:val="uz-Cyrl-UZ"/>
        </w:rPr>
      </w:pPr>
      <w:r w:rsidRPr="00314E20">
        <w:rPr>
          <w:b/>
          <w:sz w:val="24"/>
          <w:szCs w:val="24"/>
          <w:lang w:val="uz-Cyrl-UZ"/>
        </w:rPr>
        <w:t>низоларни ҳал қилиш тартиби</w:t>
      </w:r>
    </w:p>
    <w:p w14:paraId="5932E55D" w14:textId="491BF130" w:rsidR="00391B03" w:rsidRPr="00314E20" w:rsidRDefault="00391B03" w:rsidP="00391B03">
      <w:pPr>
        <w:ind w:firstLine="708"/>
        <w:jc w:val="both"/>
        <w:rPr>
          <w:sz w:val="24"/>
          <w:szCs w:val="24"/>
          <w:lang w:val="uz-Cyrl-UZ"/>
        </w:rPr>
      </w:pPr>
      <w:r w:rsidRPr="00314E20">
        <w:rPr>
          <w:b/>
          <w:sz w:val="24"/>
          <w:szCs w:val="24"/>
          <w:lang w:val="uz-Cyrl-UZ"/>
        </w:rPr>
        <w:t xml:space="preserve">7.1. </w:t>
      </w:r>
      <w:r w:rsidRPr="00314E20">
        <w:rPr>
          <w:sz w:val="24"/>
          <w:szCs w:val="24"/>
          <w:lang w:val="uz-Cyrl-UZ"/>
        </w:rPr>
        <w:t xml:space="preserve">Ундирувни ипотекадаги мол-мулкка қаратиш амалдаги қонунчиликка мувофиқ </w:t>
      </w:r>
      <w:r w:rsidR="00314E20">
        <w:rPr>
          <w:sz w:val="24"/>
          <w:szCs w:val="24"/>
          <w:lang w:val="uz-Cyrl-UZ"/>
        </w:rPr>
        <w:t xml:space="preserve">Гаровга олувчининг танловига кўра суддан ташқари тартибда ёки суд орқали </w:t>
      </w:r>
      <w:r w:rsidRPr="00314E20">
        <w:rPr>
          <w:sz w:val="24"/>
          <w:szCs w:val="24"/>
          <w:lang w:val="uz-Cyrl-UZ"/>
        </w:rPr>
        <w:t>амалга оширилади.</w:t>
      </w:r>
    </w:p>
    <w:p w14:paraId="1096056B" w14:textId="24D039AC" w:rsidR="00391B03" w:rsidRPr="00314E20" w:rsidRDefault="00391B03" w:rsidP="00391B03">
      <w:pPr>
        <w:ind w:firstLine="708"/>
        <w:jc w:val="both"/>
        <w:rPr>
          <w:sz w:val="24"/>
          <w:szCs w:val="24"/>
          <w:lang w:val="uz-Cyrl-UZ"/>
        </w:rPr>
      </w:pPr>
      <w:r w:rsidRPr="00314E20">
        <w:rPr>
          <w:b/>
          <w:sz w:val="24"/>
          <w:szCs w:val="24"/>
          <w:lang w:val="uz-Cyrl-UZ"/>
        </w:rPr>
        <w:t xml:space="preserve">7.2. </w:t>
      </w:r>
      <w:r w:rsidR="00074976" w:rsidRPr="00314E20">
        <w:rPr>
          <w:sz w:val="24"/>
          <w:szCs w:val="24"/>
          <w:lang w:val="uz-Cyrl-UZ"/>
        </w:rPr>
        <w:t xml:space="preserve">Томонлар </w:t>
      </w:r>
      <w:r w:rsidRPr="00314E20">
        <w:rPr>
          <w:sz w:val="24"/>
          <w:szCs w:val="24"/>
          <w:lang w:val="uz-Cyrl-UZ"/>
        </w:rPr>
        <w:t>ушбу шартнома юзасидан келиб чиқиши мумкин бўлган келишмовчилик ва низоларни музокара ва маслаҳатлар йўли билан ҳал қилишга ҳаракат қиладилар.</w:t>
      </w:r>
    </w:p>
    <w:p w14:paraId="665A8B2C" w14:textId="3BD9D720" w:rsidR="00391B03" w:rsidRPr="00314E20" w:rsidRDefault="00391B03" w:rsidP="00391B03">
      <w:pPr>
        <w:ind w:firstLine="708"/>
        <w:jc w:val="both"/>
        <w:rPr>
          <w:b/>
          <w:sz w:val="24"/>
          <w:szCs w:val="24"/>
          <w:lang w:val="uz-Cyrl-UZ"/>
        </w:rPr>
      </w:pPr>
      <w:r w:rsidRPr="00314E20">
        <w:rPr>
          <w:b/>
          <w:sz w:val="24"/>
          <w:szCs w:val="24"/>
          <w:lang w:val="uz-Cyrl-UZ"/>
        </w:rPr>
        <w:t xml:space="preserve">7.3. </w:t>
      </w:r>
      <w:r w:rsidRPr="00314E20">
        <w:rPr>
          <w:sz w:val="24"/>
          <w:szCs w:val="24"/>
          <w:lang w:val="uz-Cyrl-UZ"/>
        </w:rPr>
        <w:t xml:space="preserve">Агарда кўрсатиб ўтилган келишмовчилик ва низолар музокаралар йўли билан ҳал этилмаса, улар Ўзбекистон Республикасининг амалдаги қонунчилигига асосан </w:t>
      </w:r>
      <w:r w:rsidR="00DC32E9" w:rsidRPr="00314E20">
        <w:rPr>
          <w:sz w:val="24"/>
          <w:szCs w:val="24"/>
          <w:lang w:val="uz-Cyrl-UZ"/>
        </w:rPr>
        <w:t>шартнома имзоланган</w:t>
      </w:r>
      <w:r w:rsidR="005650AD" w:rsidRPr="00314E20">
        <w:rPr>
          <w:sz w:val="24"/>
          <w:szCs w:val="24"/>
          <w:lang w:val="uz-Cyrl-UZ"/>
        </w:rPr>
        <w:t xml:space="preserve"> Банкнинг ____________________</w:t>
      </w:r>
      <w:r w:rsidR="00DC32E9" w:rsidRPr="00314E20">
        <w:rPr>
          <w:sz w:val="24"/>
          <w:szCs w:val="24"/>
          <w:lang w:val="uz-Cyrl-UZ"/>
        </w:rPr>
        <w:t xml:space="preserve"> (БХО/БХМ) жойлашган </w:t>
      </w:r>
      <w:r w:rsidR="003D08BC" w:rsidRPr="00314E20">
        <w:rPr>
          <w:sz w:val="24"/>
          <w:szCs w:val="24"/>
          <w:lang w:val="uz-Cyrl-UZ"/>
        </w:rPr>
        <w:t xml:space="preserve">ҳудуддаги </w:t>
      </w:r>
      <w:r w:rsidRPr="00314E20">
        <w:rPr>
          <w:sz w:val="24"/>
          <w:szCs w:val="24"/>
          <w:lang w:val="uz-Cyrl-UZ"/>
        </w:rPr>
        <w:t>судида ҳал этилади.</w:t>
      </w:r>
    </w:p>
    <w:p w14:paraId="3A9A04C1" w14:textId="7054774D" w:rsidR="00391B03" w:rsidRPr="00314E20" w:rsidRDefault="00391B03" w:rsidP="00391B03">
      <w:pPr>
        <w:jc w:val="center"/>
        <w:rPr>
          <w:b/>
          <w:sz w:val="24"/>
          <w:szCs w:val="24"/>
          <w:lang w:val="uz-Cyrl-UZ"/>
        </w:rPr>
      </w:pPr>
    </w:p>
    <w:p w14:paraId="6A986FDB" w14:textId="36BAB9AD" w:rsidR="004B5957" w:rsidRPr="00314E20" w:rsidRDefault="004B5957" w:rsidP="004B5957">
      <w:pPr>
        <w:jc w:val="center"/>
        <w:rPr>
          <w:b/>
          <w:sz w:val="24"/>
          <w:szCs w:val="24"/>
          <w:lang w:val="uz-Cyrl-UZ"/>
        </w:rPr>
      </w:pPr>
      <w:bookmarkStart w:id="18" w:name="_Hlk190182198"/>
      <w:r w:rsidRPr="00314E20">
        <w:rPr>
          <w:b/>
          <w:sz w:val="24"/>
          <w:szCs w:val="24"/>
          <w:lang w:val="uz-Cyrl-UZ"/>
        </w:rPr>
        <w:t>8.</w:t>
      </w:r>
      <w:r w:rsidRPr="00314E20">
        <w:rPr>
          <w:sz w:val="24"/>
          <w:szCs w:val="24"/>
          <w:lang w:val="uz-Cyrl-UZ"/>
        </w:rPr>
        <w:t xml:space="preserve"> </w:t>
      </w:r>
      <w:r w:rsidRPr="00314E20">
        <w:rPr>
          <w:b/>
          <w:sz w:val="24"/>
          <w:szCs w:val="24"/>
          <w:lang w:val="uz-Cyrl-UZ"/>
        </w:rPr>
        <w:t>Томонларнинг жавобгарлиги</w:t>
      </w:r>
    </w:p>
    <w:p w14:paraId="7508037D" w14:textId="2C73C6E9" w:rsidR="004B5957" w:rsidRPr="00314E20" w:rsidRDefault="004B5957" w:rsidP="004B5957">
      <w:pPr>
        <w:ind w:firstLine="708"/>
        <w:jc w:val="both"/>
        <w:rPr>
          <w:sz w:val="24"/>
          <w:szCs w:val="24"/>
          <w:lang w:val="uz-Cyrl-UZ"/>
        </w:rPr>
      </w:pPr>
      <w:r w:rsidRPr="00314E20">
        <w:rPr>
          <w:sz w:val="24"/>
          <w:szCs w:val="24"/>
          <w:lang w:val="uz-Cyrl-UZ"/>
        </w:rPr>
        <w:lastRenderedPageBreak/>
        <w:t xml:space="preserve">8.1. Томонларнинг ушбу шартнома бўйича жавобгарлиги Ўзбекистон Республикасининг амалдаги қонунчилик билан белгиланади. </w:t>
      </w:r>
    </w:p>
    <w:p w14:paraId="6AAEA1E2" w14:textId="37E78574" w:rsidR="00FE6C96" w:rsidRPr="00314E20" w:rsidRDefault="00FE6C96" w:rsidP="00FE6C96">
      <w:pPr>
        <w:ind w:firstLine="708"/>
        <w:jc w:val="both"/>
        <w:rPr>
          <w:sz w:val="24"/>
          <w:szCs w:val="24"/>
          <w:lang w:val="uz-Cyrl-UZ"/>
        </w:rPr>
      </w:pPr>
      <w:bookmarkStart w:id="19" w:name="_Hlk190358617"/>
      <w:r w:rsidRPr="00314E20">
        <w:rPr>
          <w:sz w:val="24"/>
          <w:szCs w:val="24"/>
          <w:lang w:val="uz-Cyrl-UZ"/>
        </w:rPr>
        <w:t>8.2. Ипотекага қўювчи, агар қонунчиликка мувофиқ жавобгарликдан озод қилиниши мумкинлигини исботлай олмаса, ўзига бериб қўйилган ипотека нарсасининг тўлиқ ёки қисман йўқолгани ёки шикастлангани учун жавоб беради.</w:t>
      </w:r>
    </w:p>
    <w:p w14:paraId="3F2F0F75" w14:textId="644A31AC" w:rsidR="00FE6C96" w:rsidRPr="00314E20" w:rsidRDefault="00FE6C96" w:rsidP="00FE6C96">
      <w:pPr>
        <w:ind w:firstLine="708"/>
        <w:jc w:val="both"/>
        <w:rPr>
          <w:sz w:val="24"/>
          <w:szCs w:val="24"/>
          <w:lang w:val="uz-Cyrl-UZ"/>
        </w:rPr>
      </w:pPr>
      <w:r w:rsidRPr="00314E20">
        <w:rPr>
          <w:sz w:val="24"/>
          <w:szCs w:val="24"/>
          <w:lang w:val="uz-Cyrl-UZ"/>
        </w:rPr>
        <w:t xml:space="preserve">Ипотекага қўювчи ипотека нарсаси йўқолганлиги учун унинг ҳақиқий қиймати миқдорида, унга шикаст етказилганлиги учун эса — бу қиймат қанча суммага камайган бўлса, шунча сумма миқдорида жавоб беради. </w:t>
      </w:r>
    </w:p>
    <w:p w14:paraId="70A29BC7" w14:textId="041D7DFD" w:rsidR="00FE6C96" w:rsidRPr="00314E20" w:rsidRDefault="00FE6C96" w:rsidP="00FE6C96">
      <w:pPr>
        <w:ind w:firstLine="708"/>
        <w:jc w:val="both"/>
        <w:rPr>
          <w:sz w:val="24"/>
          <w:szCs w:val="24"/>
          <w:lang w:val="uz-Cyrl-UZ"/>
        </w:rPr>
      </w:pPr>
      <w:r w:rsidRPr="00314E20">
        <w:rPr>
          <w:sz w:val="24"/>
          <w:szCs w:val="24"/>
          <w:lang w:val="uz-Cyrl-UZ"/>
        </w:rPr>
        <w:t xml:space="preserve">Агар </w:t>
      </w:r>
      <w:r w:rsidR="00DC4F57" w:rsidRPr="00314E20">
        <w:rPr>
          <w:sz w:val="24"/>
          <w:szCs w:val="24"/>
          <w:lang w:val="uz-Cyrl-UZ"/>
        </w:rPr>
        <w:t>ипотека</w:t>
      </w:r>
      <w:r w:rsidRPr="00314E20">
        <w:rPr>
          <w:sz w:val="24"/>
          <w:szCs w:val="24"/>
          <w:lang w:val="uz-Cyrl-UZ"/>
        </w:rPr>
        <w:t xml:space="preserve"> нарсаси шикастланиш натижасида ундан бевосита ўз вазифаси бўйича фойдаланиш мумкин бўлмайдиган даражада ўзгарган бўлса, Ипотекага олувчи ундан воз кечишга ва унинг йўқолганлиги учун ҳақ талаб қилишга ҳақли.</w:t>
      </w:r>
    </w:p>
    <w:bookmarkEnd w:id="19"/>
    <w:p w14:paraId="7371AA20" w14:textId="77777777" w:rsidR="004B5957" w:rsidRPr="00314E20" w:rsidRDefault="004B5957" w:rsidP="00391B03">
      <w:pPr>
        <w:jc w:val="center"/>
        <w:rPr>
          <w:b/>
          <w:sz w:val="24"/>
          <w:szCs w:val="24"/>
          <w:lang w:val="uz-Cyrl-UZ"/>
        </w:rPr>
      </w:pPr>
    </w:p>
    <w:p w14:paraId="18D2F53E" w14:textId="4A107973" w:rsidR="00A11306" w:rsidRPr="00314E20" w:rsidRDefault="004B5957" w:rsidP="00A11306">
      <w:pPr>
        <w:ind w:firstLine="708"/>
        <w:jc w:val="center"/>
        <w:rPr>
          <w:b/>
          <w:sz w:val="24"/>
          <w:szCs w:val="24"/>
          <w:lang w:val="uz-Cyrl-UZ"/>
        </w:rPr>
      </w:pPr>
      <w:r w:rsidRPr="00314E20">
        <w:rPr>
          <w:b/>
          <w:sz w:val="24"/>
          <w:szCs w:val="24"/>
          <w:lang w:val="uz-Cyrl-UZ"/>
        </w:rPr>
        <w:t>9</w:t>
      </w:r>
      <w:r w:rsidR="00A11306" w:rsidRPr="00314E20">
        <w:rPr>
          <w:b/>
          <w:sz w:val="24"/>
          <w:szCs w:val="24"/>
          <w:lang w:val="uz-Cyrl-UZ"/>
        </w:rPr>
        <w:t>. Коррупцияга қарши шартлар</w:t>
      </w:r>
    </w:p>
    <w:p w14:paraId="70170D9C" w14:textId="77777777" w:rsidR="00A11306" w:rsidRPr="00314E20" w:rsidRDefault="00A11306" w:rsidP="00A11306">
      <w:pPr>
        <w:ind w:firstLine="708"/>
        <w:jc w:val="both"/>
        <w:rPr>
          <w:b/>
          <w:sz w:val="24"/>
          <w:szCs w:val="24"/>
          <w:lang w:val="uz-Cyrl-UZ"/>
        </w:rPr>
      </w:pPr>
    </w:p>
    <w:p w14:paraId="3F71FB74" w14:textId="523BF9A0" w:rsidR="00A11306" w:rsidRPr="00314E20" w:rsidRDefault="004B5957" w:rsidP="00A11306">
      <w:pPr>
        <w:ind w:firstLine="708"/>
        <w:jc w:val="both"/>
        <w:rPr>
          <w:bCs/>
          <w:sz w:val="24"/>
          <w:szCs w:val="24"/>
          <w:lang w:val="uz-Cyrl-UZ"/>
        </w:rPr>
      </w:pPr>
      <w:r w:rsidRPr="00314E20">
        <w:rPr>
          <w:b/>
          <w:sz w:val="24"/>
          <w:szCs w:val="24"/>
          <w:lang w:val="uz-Cyrl-UZ"/>
        </w:rPr>
        <w:t>9</w:t>
      </w:r>
      <w:r w:rsidR="00A11306" w:rsidRPr="00314E20">
        <w:rPr>
          <w:b/>
          <w:sz w:val="24"/>
          <w:szCs w:val="24"/>
          <w:lang w:val="uz-Cyrl-UZ"/>
        </w:rPr>
        <w:t>.1.</w:t>
      </w:r>
      <w:r w:rsidR="00A11306" w:rsidRPr="00314E20">
        <w:rPr>
          <w:bCs/>
          <w:sz w:val="24"/>
          <w:szCs w:val="24"/>
          <w:lang w:val="uz-Cyrl-UZ"/>
        </w:rPr>
        <w:t xml:space="preserve">  </w:t>
      </w:r>
      <w:r w:rsidR="00A11306" w:rsidRPr="00314E20">
        <w:rPr>
          <w:sz w:val="24"/>
          <w:szCs w:val="24"/>
          <w:lang w:val="uz-Cyrl-UZ"/>
        </w:rPr>
        <w:t>Томон</w:t>
      </w:r>
      <w:r w:rsidR="00A11306" w:rsidRPr="00314E20">
        <w:rPr>
          <w:bCs/>
          <w:sz w:val="24"/>
          <w:szCs w:val="24"/>
          <w:lang w:val="uz-Cyrl-UZ"/>
        </w:rPr>
        <w:t>лар  ушбу  шартнома бўйича ўз мажбуриятларини  бажараётганда уларнинг ҳар бири ўз фаолиятида коррупцион харакатларни тўлиқ таъқиқлаш ва ҳар қандай шаклда ёрдам  (бевосита  ёки билвосита), шу жумладан пул маблағлари, қимматбаҳо буюмлар, бошқа мол-мулк ёки мулкий характердаги хизматлар, бошқа мулкий ҳуқуқларни олиш/бериш, муайян масалаларни тезроқ ҳал қилишни таъминлаш, маъмурий ва бошқа тартиб-қоидаларни соддалаштириш, рақобат ва бошқа афзалликларни таъминлашни тўлиқ рад этади.  Томонлар ўз фаолиятида амалдаги қонунчилик, шунингдек унинг асосида ишлаб чиқилган коррупцияга  қарши курашишга қаратилган сиёсат ва тартиб (агар мавжуд бўлса)талабларига амал  қиладилар.</w:t>
      </w:r>
    </w:p>
    <w:p w14:paraId="12C86CA2" w14:textId="00BCA6F0" w:rsidR="00A11306" w:rsidRPr="00314E20" w:rsidRDefault="004B5957" w:rsidP="00A11306">
      <w:pPr>
        <w:ind w:firstLine="708"/>
        <w:jc w:val="both"/>
        <w:rPr>
          <w:bCs/>
          <w:sz w:val="24"/>
          <w:szCs w:val="24"/>
          <w:lang w:val="uz-Cyrl-UZ"/>
        </w:rPr>
      </w:pPr>
      <w:r w:rsidRPr="00314E20">
        <w:rPr>
          <w:b/>
          <w:sz w:val="24"/>
          <w:szCs w:val="24"/>
          <w:lang w:val="uz-Cyrl-UZ"/>
        </w:rPr>
        <w:t>9</w:t>
      </w:r>
      <w:r w:rsidR="00A11306" w:rsidRPr="00314E20">
        <w:rPr>
          <w:b/>
          <w:sz w:val="24"/>
          <w:szCs w:val="24"/>
          <w:lang w:val="uz-Cyrl-UZ"/>
        </w:rPr>
        <w:t>.2.</w:t>
      </w:r>
      <w:r w:rsidR="00A11306" w:rsidRPr="00314E20">
        <w:rPr>
          <w:bCs/>
          <w:sz w:val="24"/>
          <w:szCs w:val="24"/>
          <w:lang w:val="uz-Cyrl-UZ"/>
        </w:rPr>
        <w:t xml:space="preserve">  </w:t>
      </w:r>
      <w:r w:rsidR="00A11306" w:rsidRPr="00314E20">
        <w:rPr>
          <w:sz w:val="24"/>
          <w:szCs w:val="24"/>
          <w:lang w:val="uz-Cyrl-UZ"/>
        </w:rPr>
        <w:t>Томонлар</w:t>
      </w:r>
      <w:r w:rsidR="00A11306" w:rsidRPr="00314E20">
        <w:rPr>
          <w:bCs/>
          <w:sz w:val="24"/>
          <w:szCs w:val="24"/>
          <w:lang w:val="uz-Cyrl-UZ"/>
        </w:rPr>
        <w:t xml:space="preserve"> ушбу шартнома бўйича ўз мажбуриятларини бажариш чоғида на ўзлари, на ижроия органи, на уларнинг масабдор шахлари ёки ходимлари бирон-бир шахсларга (жумладан, жисмоний шахслар, тижорат ташкилотлари ва давлат мансабдор шахслари) коррупцион тўловларни тақдим этишни таклиф қилмаслигини, тақдим этмаслигини, розилик бермаслигини,  шунингдек ҳар қандай шахсдан (тўғридан-тўғри ёки билвосита) ҳар қандай коррупцион тўловларни олишга ёки қабул қилишга рози бўлмасликларини  кафолатлайди.</w:t>
      </w:r>
    </w:p>
    <w:p w14:paraId="2DFC2E03" w14:textId="66E52426" w:rsidR="00A11306" w:rsidRPr="00314E20" w:rsidRDefault="004B5957" w:rsidP="00A11306">
      <w:pPr>
        <w:ind w:firstLine="708"/>
        <w:jc w:val="both"/>
        <w:rPr>
          <w:bCs/>
          <w:sz w:val="24"/>
          <w:szCs w:val="24"/>
          <w:lang w:val="uz-Cyrl-UZ"/>
        </w:rPr>
      </w:pPr>
      <w:r w:rsidRPr="00314E20">
        <w:rPr>
          <w:b/>
          <w:sz w:val="24"/>
          <w:szCs w:val="24"/>
          <w:lang w:val="uz-Cyrl-UZ"/>
        </w:rPr>
        <w:t>9</w:t>
      </w:r>
      <w:r w:rsidR="00A11306" w:rsidRPr="00314E20">
        <w:rPr>
          <w:b/>
          <w:sz w:val="24"/>
          <w:szCs w:val="24"/>
          <w:lang w:val="uz-Cyrl-UZ"/>
        </w:rPr>
        <w:t>.3.</w:t>
      </w:r>
      <w:r w:rsidR="00A11306" w:rsidRPr="00314E20">
        <w:rPr>
          <w:bCs/>
          <w:sz w:val="24"/>
          <w:szCs w:val="24"/>
          <w:lang w:val="uz-Cyrl-UZ"/>
        </w:rPr>
        <w:t xml:space="preserve"> Мазкур бўлимнинг бирон бир шартлари бузилган тақдирда, тегишли тараф бошқа тарафни бундай бузилиш содир бўлган кундан бошлаб 5 (беш) иш куни ичида ёзма равишда хабардор қилиш мажбуриятини олади. </w:t>
      </w:r>
      <w:r w:rsidR="00A11306" w:rsidRPr="00314E20">
        <w:rPr>
          <w:sz w:val="24"/>
          <w:szCs w:val="24"/>
          <w:lang w:val="uz-Cyrl-UZ"/>
        </w:rPr>
        <w:t>Томон</w:t>
      </w:r>
      <w:r w:rsidR="00A11306" w:rsidRPr="00314E20">
        <w:rPr>
          <w:bCs/>
          <w:sz w:val="24"/>
          <w:szCs w:val="24"/>
          <w:lang w:val="uz-Cyrl-UZ"/>
        </w:rPr>
        <w:t xml:space="preserve"> ёзма хабарномада ушбу бўлимнинг қайси  бир қоидалари бузилганлигини тасдиқловчи ишончли фактлар  ва материалларни тақдим қилиши шарт.                    </w:t>
      </w:r>
    </w:p>
    <w:p w14:paraId="3E7DF48B" w14:textId="77777777" w:rsidR="00A11306" w:rsidRPr="00314E20" w:rsidRDefault="00A11306" w:rsidP="00A11306">
      <w:pPr>
        <w:ind w:firstLine="708"/>
        <w:jc w:val="both"/>
        <w:rPr>
          <w:bCs/>
          <w:sz w:val="24"/>
          <w:szCs w:val="24"/>
          <w:lang w:val="uz-Cyrl-UZ"/>
        </w:rPr>
      </w:pPr>
      <w:r w:rsidRPr="00314E20">
        <w:rPr>
          <w:bCs/>
          <w:sz w:val="24"/>
          <w:szCs w:val="24"/>
          <w:lang w:val="uz-Cyrl-UZ"/>
        </w:rPr>
        <w:t xml:space="preserve">Ёзма хабарномалар “Ўзсаноатқурилишбанк” АТБ томонидан ташкил этилган жисмоний ва юридик шахслар учун коррупцияга қарши курашиш “Комплаенс ишонч линияси” каналлари </w:t>
      </w:r>
      <w:r w:rsidRPr="00314E20">
        <w:rPr>
          <w:b/>
          <w:sz w:val="24"/>
          <w:szCs w:val="24"/>
          <w:lang w:val="uz-Cyrl-UZ"/>
        </w:rPr>
        <w:t>(тел:0-800-120-8888, веб сайт www.uzpsb.uz, Telegram мессенжер SQB AntiKor (@sqbantikor_bot)</w:t>
      </w:r>
      <w:r w:rsidRPr="00314E20">
        <w:rPr>
          <w:bCs/>
          <w:sz w:val="24"/>
          <w:szCs w:val="24"/>
          <w:lang w:val="uz-Cyrl-UZ"/>
        </w:rPr>
        <w:t xml:space="preserve"> орқали амалга оширилади. </w:t>
      </w:r>
    </w:p>
    <w:p w14:paraId="011B4EF8" w14:textId="05AD6FD6" w:rsidR="00A11306" w:rsidRPr="00314E20" w:rsidRDefault="004B5957" w:rsidP="00A11306">
      <w:pPr>
        <w:ind w:firstLine="708"/>
        <w:jc w:val="both"/>
        <w:rPr>
          <w:bCs/>
          <w:sz w:val="24"/>
          <w:szCs w:val="24"/>
          <w:lang w:val="uz-Cyrl-UZ"/>
        </w:rPr>
      </w:pPr>
      <w:r w:rsidRPr="00314E20">
        <w:rPr>
          <w:b/>
          <w:sz w:val="24"/>
          <w:szCs w:val="24"/>
          <w:lang w:val="uz-Cyrl-UZ"/>
        </w:rPr>
        <w:t>9</w:t>
      </w:r>
      <w:r w:rsidR="00A11306" w:rsidRPr="00314E20">
        <w:rPr>
          <w:b/>
          <w:sz w:val="24"/>
          <w:szCs w:val="24"/>
          <w:lang w:val="uz-Cyrl-UZ"/>
        </w:rPr>
        <w:t>.4.</w:t>
      </w:r>
      <w:r w:rsidR="00A11306" w:rsidRPr="00314E20">
        <w:rPr>
          <w:bCs/>
          <w:sz w:val="24"/>
          <w:szCs w:val="24"/>
          <w:lang w:val="uz-Cyrl-UZ"/>
        </w:rPr>
        <w:t xml:space="preserve"> Ушбу бўлим қоидалари тарафлардан бири томонидан  бузилганлиги факти тасдиқланганда ва/ёки бошқа тарафнинг қоидабузарликларни кўриб чиқиш ҳақида хабарнома натижалари  юзасидан маълумот тақдим қилмаган тақдирда, бошқа тараф шартномани бир тарафлама  қисман ёки тўлиқ бекор  қилишга  ҳақли.</w:t>
      </w:r>
    </w:p>
    <w:bookmarkEnd w:id="18"/>
    <w:p w14:paraId="4CB36267" w14:textId="77777777" w:rsidR="00A11306" w:rsidRPr="00314E20" w:rsidRDefault="00A11306" w:rsidP="00391B03">
      <w:pPr>
        <w:jc w:val="center"/>
        <w:rPr>
          <w:b/>
          <w:sz w:val="24"/>
          <w:szCs w:val="24"/>
          <w:lang w:val="uz-Cyrl-UZ"/>
        </w:rPr>
      </w:pPr>
    </w:p>
    <w:p w14:paraId="41B53DEC" w14:textId="19E2413A" w:rsidR="00391B03" w:rsidRPr="00314E20" w:rsidRDefault="004B5957" w:rsidP="00391B03">
      <w:pPr>
        <w:jc w:val="center"/>
        <w:rPr>
          <w:b/>
          <w:sz w:val="24"/>
          <w:szCs w:val="24"/>
          <w:lang w:val="uz-Cyrl-UZ"/>
        </w:rPr>
      </w:pPr>
      <w:r w:rsidRPr="00314E20">
        <w:rPr>
          <w:b/>
          <w:sz w:val="24"/>
          <w:szCs w:val="24"/>
          <w:lang w:val="uz-Cyrl-UZ"/>
        </w:rPr>
        <w:t>10</w:t>
      </w:r>
      <w:r w:rsidR="00391B03" w:rsidRPr="00314E20">
        <w:rPr>
          <w:b/>
          <w:sz w:val="24"/>
          <w:szCs w:val="24"/>
          <w:lang w:val="uz-Cyrl-UZ"/>
        </w:rPr>
        <w:t>.  Бошқа шартлар</w:t>
      </w:r>
    </w:p>
    <w:p w14:paraId="61157075" w14:textId="52625E88" w:rsidR="00391B03" w:rsidRPr="00314E20" w:rsidRDefault="00391B03" w:rsidP="00391B03">
      <w:pPr>
        <w:jc w:val="both"/>
        <w:rPr>
          <w:sz w:val="24"/>
          <w:szCs w:val="24"/>
          <w:lang w:val="uz-Cyrl-UZ"/>
        </w:rPr>
      </w:pPr>
      <w:r w:rsidRPr="00314E20">
        <w:rPr>
          <w:b/>
          <w:sz w:val="24"/>
          <w:szCs w:val="24"/>
          <w:lang w:val="uz-Cyrl-UZ"/>
        </w:rPr>
        <w:t xml:space="preserve">          </w:t>
      </w:r>
      <w:r w:rsidRPr="00314E20">
        <w:rPr>
          <w:b/>
          <w:sz w:val="24"/>
          <w:szCs w:val="24"/>
          <w:lang w:val="uz-Cyrl-UZ"/>
        </w:rPr>
        <w:tab/>
      </w:r>
      <w:r w:rsidR="004B5957" w:rsidRPr="00314E20">
        <w:rPr>
          <w:b/>
          <w:sz w:val="24"/>
          <w:szCs w:val="24"/>
          <w:lang w:val="uz-Cyrl-UZ"/>
        </w:rPr>
        <w:t>10</w:t>
      </w:r>
      <w:r w:rsidRPr="00314E20">
        <w:rPr>
          <w:b/>
          <w:sz w:val="24"/>
          <w:szCs w:val="24"/>
          <w:lang w:val="uz-Cyrl-UZ"/>
        </w:rPr>
        <w:t xml:space="preserve">.1. </w:t>
      </w:r>
      <w:r w:rsidRPr="00314E20">
        <w:rPr>
          <w:sz w:val="24"/>
          <w:szCs w:val="24"/>
          <w:lang w:val="uz-Cyrl-UZ"/>
        </w:rPr>
        <w:t>Ушбу шартномага асосан навбатдаги ипотека таъқиқланади. Ипотека нарсасини алмаштиришга Ипотекага олувчининг ёзма розилиги билан йўл қўйилади.</w:t>
      </w:r>
    </w:p>
    <w:p w14:paraId="0E881DA9" w14:textId="24848B5C" w:rsidR="00391B03" w:rsidRPr="00314E20" w:rsidRDefault="00391B03" w:rsidP="00391B03">
      <w:pPr>
        <w:jc w:val="both"/>
        <w:rPr>
          <w:sz w:val="24"/>
          <w:szCs w:val="24"/>
          <w:lang w:val="uz-Cyrl-UZ"/>
        </w:rPr>
      </w:pPr>
      <w:r w:rsidRPr="00314E20">
        <w:rPr>
          <w:b/>
          <w:sz w:val="24"/>
          <w:szCs w:val="24"/>
          <w:lang w:val="uz-Cyrl-UZ"/>
        </w:rPr>
        <w:t xml:space="preserve">          </w:t>
      </w:r>
      <w:r w:rsidRPr="00314E20">
        <w:rPr>
          <w:b/>
          <w:sz w:val="24"/>
          <w:szCs w:val="24"/>
          <w:lang w:val="uz-Cyrl-UZ"/>
        </w:rPr>
        <w:tab/>
      </w:r>
      <w:r w:rsidR="004B5957" w:rsidRPr="00314E20">
        <w:rPr>
          <w:b/>
          <w:sz w:val="24"/>
          <w:szCs w:val="24"/>
          <w:lang w:val="uz-Cyrl-UZ"/>
        </w:rPr>
        <w:t>10</w:t>
      </w:r>
      <w:r w:rsidRPr="00314E20">
        <w:rPr>
          <w:b/>
          <w:sz w:val="24"/>
          <w:szCs w:val="24"/>
          <w:lang w:val="uz-Cyrl-UZ"/>
        </w:rPr>
        <w:t>.2.</w:t>
      </w:r>
      <w:r w:rsidRPr="00314E20">
        <w:rPr>
          <w:sz w:val="24"/>
          <w:szCs w:val="24"/>
          <w:lang w:val="uz-Cyrl-UZ"/>
        </w:rPr>
        <w:t xml:space="preserve"> Ипотека нарсасини сотиш йўли билан бегоналаштириш</w:t>
      </w:r>
      <w:r w:rsidR="00314E20">
        <w:rPr>
          <w:sz w:val="24"/>
          <w:szCs w:val="24"/>
          <w:lang w:val="uz-Cyrl-UZ"/>
        </w:rPr>
        <w:t xml:space="preserve">га йўл қўйилмайди. </w:t>
      </w:r>
    </w:p>
    <w:p w14:paraId="16E6981D" w14:textId="1D4918E6" w:rsidR="00391B03" w:rsidRPr="00314E20" w:rsidRDefault="004B5957" w:rsidP="00391B03">
      <w:pPr>
        <w:ind w:firstLine="708"/>
        <w:jc w:val="both"/>
        <w:rPr>
          <w:i/>
          <w:iCs/>
          <w:sz w:val="24"/>
          <w:szCs w:val="24"/>
          <w:lang w:val="uz-Cyrl-UZ"/>
        </w:rPr>
      </w:pPr>
      <w:r w:rsidRPr="00314E20">
        <w:rPr>
          <w:b/>
          <w:sz w:val="24"/>
          <w:szCs w:val="24"/>
          <w:lang w:val="uz-Cyrl-UZ"/>
        </w:rPr>
        <w:t>10</w:t>
      </w:r>
      <w:r w:rsidR="00391B03" w:rsidRPr="00314E20">
        <w:rPr>
          <w:b/>
          <w:sz w:val="24"/>
          <w:szCs w:val="24"/>
          <w:lang w:val="uz-Cyrl-UZ"/>
        </w:rPr>
        <w:t>.3.</w:t>
      </w:r>
      <w:r w:rsidR="00391B03" w:rsidRPr="00314E20">
        <w:rPr>
          <w:sz w:val="24"/>
          <w:szCs w:val="24"/>
          <w:lang w:val="uz-Cyrl-UZ"/>
        </w:rPr>
        <w:t xml:space="preserve"> Ушбу шартнома бўйича ипотека нарсаси _____ йил ___ __________ даги серия рақами _______________________________________ ва рўйхатга олинган рақами _____________ бўлган _____________________________ томонидан берилган суғурта полисига асосан суғурталанган.</w:t>
      </w:r>
      <w:r w:rsidR="007E731E" w:rsidRPr="00314E20">
        <w:rPr>
          <w:sz w:val="24"/>
          <w:szCs w:val="24"/>
          <w:lang w:val="uz-Cyrl-UZ"/>
        </w:rPr>
        <w:t xml:space="preserve"> </w:t>
      </w:r>
      <w:r w:rsidR="007E731E" w:rsidRPr="00314E20">
        <w:rPr>
          <w:i/>
          <w:iCs/>
          <w:sz w:val="24"/>
          <w:szCs w:val="24"/>
          <w:lang w:val="uz-Cyrl-UZ"/>
        </w:rPr>
        <w:t>(бирламчи уй-жой бозоридаги квартираларни сотиб олишни молиялаштиришда ушбу талаб қўлланилмайди)</w:t>
      </w:r>
    </w:p>
    <w:p w14:paraId="27666176" w14:textId="6112E802" w:rsidR="00391B03" w:rsidRPr="00314E20" w:rsidRDefault="004B5957" w:rsidP="00391B03">
      <w:pPr>
        <w:ind w:firstLine="708"/>
        <w:jc w:val="both"/>
        <w:rPr>
          <w:sz w:val="24"/>
          <w:szCs w:val="24"/>
          <w:lang w:val="uz-Cyrl-UZ"/>
        </w:rPr>
      </w:pPr>
      <w:r w:rsidRPr="00314E20">
        <w:rPr>
          <w:b/>
          <w:sz w:val="24"/>
          <w:szCs w:val="24"/>
          <w:lang w:val="uz-Cyrl-UZ"/>
        </w:rPr>
        <w:lastRenderedPageBreak/>
        <w:t>10</w:t>
      </w:r>
      <w:r w:rsidR="00391B03" w:rsidRPr="00314E20">
        <w:rPr>
          <w:b/>
          <w:sz w:val="24"/>
          <w:szCs w:val="24"/>
          <w:lang w:val="uz-Cyrl-UZ"/>
        </w:rPr>
        <w:t>.4.</w:t>
      </w:r>
      <w:r w:rsidR="00391B03" w:rsidRPr="00314E20">
        <w:rPr>
          <w:sz w:val="24"/>
          <w:szCs w:val="24"/>
          <w:lang w:val="uz-Cyrl-UZ"/>
        </w:rPr>
        <w:t xml:space="preserve"> Ипотекага олувчининг ипотека нарсасига бўлган ҳуқуқи (гаров ҳуқуқи) унга тегишли нарсаларга ва ундан олинган даромадга ҳам тадбиқ этилади.</w:t>
      </w:r>
    </w:p>
    <w:p w14:paraId="1DB5A5F0" w14:textId="298AD3F0" w:rsidR="00391B03" w:rsidRPr="00314E20" w:rsidRDefault="00391B03" w:rsidP="00391B03">
      <w:pPr>
        <w:tabs>
          <w:tab w:val="left" w:pos="0"/>
        </w:tabs>
        <w:jc w:val="both"/>
        <w:rPr>
          <w:sz w:val="24"/>
          <w:szCs w:val="24"/>
          <w:lang w:val="uz-Cyrl-UZ"/>
        </w:rPr>
      </w:pPr>
      <w:r w:rsidRPr="00314E20">
        <w:rPr>
          <w:b/>
          <w:sz w:val="24"/>
          <w:szCs w:val="24"/>
          <w:lang w:val="uz-Cyrl-UZ"/>
        </w:rPr>
        <w:tab/>
      </w:r>
      <w:r w:rsidR="004B5957" w:rsidRPr="00314E20">
        <w:rPr>
          <w:b/>
          <w:sz w:val="24"/>
          <w:szCs w:val="24"/>
          <w:lang w:val="uz-Cyrl-UZ"/>
        </w:rPr>
        <w:t>10</w:t>
      </w:r>
      <w:r w:rsidRPr="00314E20">
        <w:rPr>
          <w:b/>
          <w:sz w:val="24"/>
          <w:szCs w:val="24"/>
          <w:lang w:val="uz-Cyrl-UZ"/>
        </w:rPr>
        <w:t>.5.</w:t>
      </w:r>
      <w:r w:rsidRPr="00314E20">
        <w:rPr>
          <w:sz w:val="24"/>
          <w:szCs w:val="24"/>
          <w:lang w:val="uz-Cyrl-UZ"/>
        </w:rPr>
        <w:t xml:space="preserve"> Ушбу билан Ипотекага қўювчи унинг ва қарздорнинг кредит тарихини шакллантириш учун зарур бўлган барча маълумотларни </w:t>
      </w:r>
      <w:r w:rsidR="007E731E" w:rsidRPr="00314E20">
        <w:rPr>
          <w:sz w:val="24"/>
          <w:szCs w:val="24"/>
          <w:lang w:val="uz-Cyrl-UZ"/>
        </w:rPr>
        <w:t xml:space="preserve">қайта ишлашга, шу жумладан </w:t>
      </w:r>
      <w:r w:rsidRPr="00314E20">
        <w:rPr>
          <w:sz w:val="24"/>
          <w:szCs w:val="24"/>
          <w:lang w:val="uz-Cyrl-UZ"/>
        </w:rPr>
        <w:t xml:space="preserve">Ипотекага олувчи томонидан </w:t>
      </w:r>
      <w:bookmarkStart w:id="20" w:name="_Hlk190182588"/>
      <w:r w:rsidR="00134A40" w:rsidRPr="00314E20">
        <w:rPr>
          <w:sz w:val="24"/>
          <w:szCs w:val="24"/>
          <w:lang w:val="uz-Cyrl-UZ"/>
        </w:rPr>
        <w:t>“Кредит-ахборот таҳлилий маркази” Кредит бюроси</w:t>
      </w:r>
      <w:r w:rsidRPr="00314E20">
        <w:rPr>
          <w:sz w:val="24"/>
          <w:szCs w:val="24"/>
          <w:lang w:val="uz-Cyrl-UZ"/>
        </w:rPr>
        <w:t xml:space="preserve">га </w:t>
      </w:r>
      <w:bookmarkEnd w:id="20"/>
      <w:r w:rsidRPr="00314E20">
        <w:rPr>
          <w:sz w:val="24"/>
          <w:szCs w:val="24"/>
          <w:lang w:val="uz-Cyrl-UZ"/>
        </w:rPr>
        <w:t>тақдим этилишига розилик беради.</w:t>
      </w:r>
    </w:p>
    <w:p w14:paraId="5CABB942" w14:textId="419FD552" w:rsidR="00391B03" w:rsidRPr="00314E20" w:rsidRDefault="00391B03" w:rsidP="00391B03">
      <w:pPr>
        <w:jc w:val="both"/>
        <w:rPr>
          <w:sz w:val="24"/>
          <w:szCs w:val="24"/>
          <w:lang w:val="uz-Cyrl-UZ"/>
        </w:rPr>
      </w:pPr>
      <w:r w:rsidRPr="00314E20">
        <w:rPr>
          <w:sz w:val="24"/>
          <w:szCs w:val="24"/>
          <w:lang w:val="uz-Cyrl-UZ"/>
        </w:rPr>
        <w:tab/>
      </w:r>
      <w:r w:rsidR="004B5957" w:rsidRPr="00314E20">
        <w:rPr>
          <w:b/>
          <w:sz w:val="24"/>
          <w:szCs w:val="24"/>
          <w:lang w:val="uz-Cyrl-UZ"/>
        </w:rPr>
        <w:t>10</w:t>
      </w:r>
      <w:r w:rsidRPr="00314E20">
        <w:rPr>
          <w:b/>
          <w:sz w:val="24"/>
          <w:szCs w:val="24"/>
          <w:lang w:val="uz-Cyrl-UZ"/>
        </w:rPr>
        <w:t xml:space="preserve">.6. </w:t>
      </w:r>
      <w:r w:rsidRPr="00314E20">
        <w:rPr>
          <w:sz w:val="24"/>
          <w:szCs w:val="24"/>
          <w:lang w:val="uz-Cyrl-UZ"/>
        </w:rPr>
        <w:t>Ушбу шартномада кўзда тутилмаган, у билан боғлиқ бўлган барча муносабатлар Ўзбекистон Республикаси қонун ҳужжатлари билан тартибга солинади.</w:t>
      </w:r>
    </w:p>
    <w:p w14:paraId="42EF0759" w14:textId="60715EA1" w:rsidR="00391B03" w:rsidRPr="00314E20" w:rsidRDefault="004B5957" w:rsidP="00391B03">
      <w:pPr>
        <w:ind w:firstLine="708"/>
        <w:jc w:val="both"/>
        <w:rPr>
          <w:sz w:val="24"/>
          <w:szCs w:val="24"/>
          <w:lang w:val="uz-Cyrl-UZ"/>
        </w:rPr>
      </w:pPr>
      <w:r w:rsidRPr="00314E20">
        <w:rPr>
          <w:b/>
          <w:sz w:val="24"/>
          <w:szCs w:val="24"/>
          <w:lang w:val="uz-Cyrl-UZ"/>
        </w:rPr>
        <w:t>10</w:t>
      </w:r>
      <w:r w:rsidR="00391B03" w:rsidRPr="00314E20">
        <w:rPr>
          <w:b/>
          <w:sz w:val="24"/>
          <w:szCs w:val="24"/>
          <w:lang w:val="uz-Cyrl-UZ"/>
        </w:rPr>
        <w:t>.7.</w:t>
      </w:r>
      <w:r w:rsidR="00391B03" w:rsidRPr="00314E20">
        <w:rPr>
          <w:sz w:val="24"/>
          <w:szCs w:val="24"/>
          <w:lang w:val="uz-Cyrl-UZ"/>
        </w:rPr>
        <w:t xml:space="preserve"> </w:t>
      </w:r>
      <w:r w:rsidR="00391B03" w:rsidRPr="001674B8">
        <w:rPr>
          <w:sz w:val="24"/>
          <w:szCs w:val="24"/>
          <w:highlight w:val="yellow"/>
          <w:lang w:val="uz-Cyrl-UZ"/>
          <w:rPrChange w:id="21" w:author="Shoxrux A. Bekmurzaev" w:date="2025-08-11T16:56:00Z" w16du:dateUtc="2025-08-11T11:56:00Z">
            <w:rPr>
              <w:sz w:val="24"/>
              <w:szCs w:val="24"/>
              <w:lang w:val="uz-Cyrl-UZ"/>
            </w:rPr>
          </w:rPrChange>
        </w:rPr>
        <w:t xml:space="preserve">Ушбу шартнома имзолангандан, ваколатли давлат идораси </w:t>
      </w:r>
      <w:r w:rsidR="00391B03" w:rsidRPr="001674B8">
        <w:rPr>
          <w:i/>
          <w:sz w:val="24"/>
          <w:szCs w:val="24"/>
          <w:highlight w:val="yellow"/>
          <w:lang w:val="uz-Cyrl-UZ"/>
          <w:rPrChange w:id="22" w:author="Shoxrux A. Bekmurzaev" w:date="2025-08-11T16:56:00Z" w16du:dateUtc="2025-08-11T11:56:00Z">
            <w:rPr>
              <w:i/>
              <w:sz w:val="24"/>
              <w:szCs w:val="24"/>
              <w:lang w:val="uz-Cyrl-UZ"/>
            </w:rPr>
          </w:rPrChange>
        </w:rPr>
        <w:t>(Кадастр хизмати органлари)</w:t>
      </w:r>
      <w:r w:rsidR="00391B03" w:rsidRPr="001674B8">
        <w:rPr>
          <w:sz w:val="24"/>
          <w:szCs w:val="24"/>
          <w:highlight w:val="yellow"/>
          <w:lang w:val="uz-Cyrl-UZ"/>
          <w:rPrChange w:id="23" w:author="Shoxrux A. Bekmurzaev" w:date="2025-08-11T16:56:00Z" w16du:dateUtc="2025-08-11T11:56:00Z">
            <w:rPr>
              <w:sz w:val="24"/>
              <w:szCs w:val="24"/>
              <w:lang w:val="uz-Cyrl-UZ"/>
            </w:rPr>
          </w:rPrChange>
        </w:rPr>
        <w:t>да давлат рўйхатига олингандан сўнг кучга киради</w:t>
      </w:r>
      <w:r w:rsidR="007E731E" w:rsidRPr="001674B8">
        <w:rPr>
          <w:sz w:val="24"/>
          <w:szCs w:val="24"/>
          <w:highlight w:val="yellow"/>
          <w:lang w:val="uz-Cyrl-UZ"/>
          <w:rPrChange w:id="24" w:author="Shoxrux A. Bekmurzaev" w:date="2025-08-11T16:56:00Z" w16du:dateUtc="2025-08-11T11:56:00Z">
            <w:rPr>
              <w:sz w:val="24"/>
              <w:szCs w:val="24"/>
              <w:lang w:val="uz-Cyrl-UZ"/>
            </w:rPr>
          </w:rPrChange>
        </w:rPr>
        <w:t xml:space="preserve"> ҳамда асосий мажбурият тўлиқ бажарилгунга қадар ўз кучида бўлади.</w:t>
      </w:r>
      <w:r w:rsidR="007E731E" w:rsidRPr="00314E20">
        <w:rPr>
          <w:sz w:val="24"/>
          <w:szCs w:val="24"/>
          <w:lang w:val="uz-Cyrl-UZ"/>
        </w:rPr>
        <w:t xml:space="preserve"> </w:t>
      </w:r>
    </w:p>
    <w:p w14:paraId="66F9AA29" w14:textId="6F41D6F1" w:rsidR="00391B03" w:rsidRPr="00314E20" w:rsidRDefault="00391B03" w:rsidP="00391B03">
      <w:pPr>
        <w:jc w:val="both"/>
        <w:rPr>
          <w:sz w:val="24"/>
          <w:szCs w:val="24"/>
          <w:lang w:val="uz-Cyrl-UZ"/>
        </w:rPr>
      </w:pPr>
      <w:r w:rsidRPr="00314E20">
        <w:rPr>
          <w:sz w:val="24"/>
          <w:szCs w:val="24"/>
          <w:lang w:val="uz-Cyrl-UZ"/>
        </w:rPr>
        <w:tab/>
      </w:r>
      <w:r w:rsidR="004B5957" w:rsidRPr="00314E20">
        <w:rPr>
          <w:b/>
          <w:sz w:val="24"/>
          <w:szCs w:val="24"/>
          <w:lang w:val="uz-Cyrl-UZ"/>
        </w:rPr>
        <w:t>10</w:t>
      </w:r>
      <w:r w:rsidRPr="00314E20">
        <w:rPr>
          <w:b/>
          <w:sz w:val="24"/>
          <w:szCs w:val="24"/>
          <w:lang w:val="uz-Cyrl-UZ"/>
        </w:rPr>
        <w:t xml:space="preserve">.8. </w:t>
      </w:r>
      <w:r w:rsidRPr="00314E20">
        <w:rPr>
          <w:sz w:val="24"/>
          <w:szCs w:val="24"/>
          <w:lang w:val="uz-Cyrl-UZ"/>
        </w:rPr>
        <w:t>Ушбу шартномага киритилган барча ўзгартириш ва қўшимчалар, унинг ажралмас қисми бўлиб ҳисобланувчи илова сифатида ёзма равишда расмийлаштирилиб, томонлар имзолаганларидан</w:t>
      </w:r>
      <w:r w:rsidR="00DC32E9" w:rsidRPr="00314E20">
        <w:rPr>
          <w:sz w:val="24"/>
          <w:szCs w:val="24"/>
          <w:lang w:val="uz-Cyrl-UZ"/>
        </w:rPr>
        <w:t xml:space="preserve"> </w:t>
      </w:r>
      <w:r w:rsidRPr="00314E20">
        <w:rPr>
          <w:sz w:val="24"/>
          <w:szCs w:val="24"/>
          <w:lang w:val="uz-Cyrl-UZ"/>
        </w:rPr>
        <w:t xml:space="preserve"> ва ваколатли давлат органида </w:t>
      </w:r>
      <w:r w:rsidRPr="001674B8">
        <w:rPr>
          <w:sz w:val="24"/>
          <w:szCs w:val="24"/>
          <w:highlight w:val="yellow"/>
          <w:lang w:val="uz-Cyrl-UZ"/>
          <w:rPrChange w:id="25" w:author="Shoxrux A. Bekmurzaev" w:date="2025-08-11T16:56:00Z" w16du:dateUtc="2025-08-11T11:56:00Z">
            <w:rPr>
              <w:sz w:val="24"/>
              <w:szCs w:val="24"/>
              <w:lang w:val="uz-Cyrl-UZ"/>
            </w:rPr>
          </w:rPrChange>
        </w:rPr>
        <w:t>давлат рўйхатидан ўтказилгандан кейингина</w:t>
      </w:r>
      <w:r w:rsidRPr="00314E20">
        <w:rPr>
          <w:sz w:val="24"/>
          <w:szCs w:val="24"/>
          <w:lang w:val="uz-Cyrl-UZ"/>
        </w:rPr>
        <w:t xml:space="preserve"> ҳақиқий ҳисобланади. </w:t>
      </w:r>
    </w:p>
    <w:p w14:paraId="1301D604" w14:textId="24FD1E30" w:rsidR="00391B03" w:rsidRPr="00314E20" w:rsidRDefault="00391B03" w:rsidP="00391B03">
      <w:pPr>
        <w:tabs>
          <w:tab w:val="left" w:pos="0"/>
        </w:tabs>
        <w:jc w:val="both"/>
        <w:rPr>
          <w:sz w:val="24"/>
          <w:szCs w:val="24"/>
          <w:lang w:val="uz-Cyrl-UZ"/>
        </w:rPr>
      </w:pPr>
      <w:r w:rsidRPr="00314E20">
        <w:rPr>
          <w:b/>
          <w:sz w:val="24"/>
          <w:szCs w:val="24"/>
          <w:lang w:val="uz-Cyrl-UZ"/>
        </w:rPr>
        <w:tab/>
      </w:r>
      <w:r w:rsidR="004B5957" w:rsidRPr="00314E20">
        <w:rPr>
          <w:b/>
          <w:sz w:val="24"/>
          <w:szCs w:val="24"/>
          <w:lang w:val="uz-Cyrl-UZ"/>
        </w:rPr>
        <w:t>10</w:t>
      </w:r>
      <w:r w:rsidRPr="00314E20">
        <w:rPr>
          <w:b/>
          <w:sz w:val="24"/>
          <w:szCs w:val="24"/>
          <w:lang w:val="uz-Cyrl-UZ"/>
        </w:rPr>
        <w:t>.9.</w:t>
      </w:r>
      <w:r w:rsidRPr="00314E20">
        <w:rPr>
          <w:sz w:val="24"/>
          <w:szCs w:val="24"/>
          <w:lang w:val="uz-Cyrl-UZ"/>
        </w:rPr>
        <w:t xml:space="preserve"> Мазкур шартномани давлат рўйхатидан ўтказиш билан боғлиқ бўлган харажатлар Ипотекага қўювчининг зиммасига юклатилади.</w:t>
      </w:r>
    </w:p>
    <w:p w14:paraId="5BE1256E" w14:textId="2038DD1B" w:rsidR="00391B03" w:rsidRPr="00314E20" w:rsidRDefault="004B5957" w:rsidP="00391B03">
      <w:pPr>
        <w:ind w:firstLine="708"/>
        <w:jc w:val="both"/>
        <w:rPr>
          <w:sz w:val="24"/>
          <w:szCs w:val="24"/>
          <w:lang w:val="uz-Cyrl-UZ"/>
        </w:rPr>
      </w:pPr>
      <w:r w:rsidRPr="00314E20">
        <w:rPr>
          <w:b/>
          <w:sz w:val="24"/>
          <w:szCs w:val="24"/>
          <w:lang w:val="uz-Cyrl-UZ"/>
        </w:rPr>
        <w:t>10</w:t>
      </w:r>
      <w:r w:rsidR="00391B03" w:rsidRPr="00314E20">
        <w:rPr>
          <w:b/>
          <w:sz w:val="24"/>
          <w:szCs w:val="24"/>
          <w:lang w:val="uz-Cyrl-UZ"/>
        </w:rPr>
        <w:t>.1</w:t>
      </w:r>
      <w:r w:rsidR="00EA0620" w:rsidRPr="00314E20">
        <w:rPr>
          <w:b/>
          <w:sz w:val="24"/>
          <w:szCs w:val="24"/>
          <w:lang w:val="uz-Cyrl-UZ"/>
        </w:rPr>
        <w:t>0</w:t>
      </w:r>
      <w:r w:rsidR="00391B03" w:rsidRPr="00314E20">
        <w:rPr>
          <w:b/>
          <w:sz w:val="24"/>
          <w:szCs w:val="24"/>
          <w:lang w:val="uz-Cyrl-UZ"/>
        </w:rPr>
        <w:t xml:space="preserve">. </w:t>
      </w:r>
      <w:r w:rsidR="00391B03" w:rsidRPr="00314E20">
        <w:rPr>
          <w:sz w:val="24"/>
          <w:szCs w:val="24"/>
          <w:lang w:val="uz-Cyrl-UZ"/>
        </w:rPr>
        <w:t>Мазкур шартнома тузатишларсиз бир хил юридик кучга эга бўлган __________ нусхада тузилиб, томонларнинг ҳар бирига бир нусхадан берилади.</w:t>
      </w:r>
    </w:p>
    <w:p w14:paraId="6765D8DB" w14:textId="77777777" w:rsidR="00391B03" w:rsidRPr="00314E20" w:rsidRDefault="00391B03" w:rsidP="00391B03">
      <w:pPr>
        <w:tabs>
          <w:tab w:val="left" w:pos="0"/>
        </w:tabs>
        <w:jc w:val="both"/>
        <w:rPr>
          <w:b/>
          <w:sz w:val="24"/>
          <w:szCs w:val="24"/>
          <w:lang w:val="uz-Cyrl-UZ"/>
        </w:rPr>
      </w:pPr>
      <w:r w:rsidRPr="00314E20">
        <w:rPr>
          <w:sz w:val="24"/>
          <w:szCs w:val="24"/>
          <w:lang w:val="uz-Cyrl-UZ"/>
        </w:rPr>
        <w:tab/>
      </w:r>
    </w:p>
    <w:p w14:paraId="493D38FA" w14:textId="1764098C" w:rsidR="00391B03" w:rsidRPr="00314E20" w:rsidRDefault="008062F5" w:rsidP="00391B03">
      <w:pPr>
        <w:jc w:val="center"/>
        <w:rPr>
          <w:b/>
          <w:sz w:val="24"/>
          <w:szCs w:val="24"/>
          <w:lang w:val="uz-Cyrl-UZ"/>
        </w:rPr>
      </w:pPr>
      <w:r w:rsidRPr="00314E20">
        <w:rPr>
          <w:b/>
          <w:sz w:val="24"/>
          <w:szCs w:val="24"/>
          <w:lang w:val="uz-Cyrl-UZ"/>
        </w:rPr>
        <w:t>1</w:t>
      </w:r>
      <w:r w:rsidR="004B5957" w:rsidRPr="00314E20">
        <w:rPr>
          <w:b/>
          <w:sz w:val="24"/>
          <w:szCs w:val="24"/>
          <w:lang w:val="uz-Cyrl-UZ"/>
        </w:rPr>
        <w:t>1</w:t>
      </w:r>
      <w:r w:rsidR="00391B03" w:rsidRPr="00314E20">
        <w:rPr>
          <w:b/>
          <w:sz w:val="24"/>
          <w:szCs w:val="24"/>
        </w:rPr>
        <w:t xml:space="preserve">. </w:t>
      </w:r>
      <w:proofErr w:type="spellStart"/>
      <w:r w:rsidR="00391B03" w:rsidRPr="00314E20">
        <w:rPr>
          <w:b/>
          <w:sz w:val="24"/>
          <w:szCs w:val="24"/>
        </w:rPr>
        <w:t>Томонларнинг</w:t>
      </w:r>
      <w:proofErr w:type="spellEnd"/>
      <w:r w:rsidR="00391B03" w:rsidRPr="00314E20">
        <w:rPr>
          <w:b/>
          <w:sz w:val="24"/>
          <w:szCs w:val="24"/>
        </w:rPr>
        <w:t xml:space="preserve"> </w:t>
      </w:r>
      <w:proofErr w:type="spellStart"/>
      <w:r w:rsidR="00391B03" w:rsidRPr="00314E20">
        <w:rPr>
          <w:b/>
          <w:sz w:val="24"/>
          <w:szCs w:val="24"/>
        </w:rPr>
        <w:t>юридик</w:t>
      </w:r>
      <w:proofErr w:type="spellEnd"/>
      <w:r w:rsidR="00391B03" w:rsidRPr="00314E20">
        <w:rPr>
          <w:b/>
          <w:sz w:val="24"/>
          <w:szCs w:val="24"/>
        </w:rPr>
        <w:t xml:space="preserve"> </w:t>
      </w:r>
      <w:proofErr w:type="spellStart"/>
      <w:r w:rsidR="00391B03" w:rsidRPr="00314E20">
        <w:rPr>
          <w:b/>
          <w:sz w:val="24"/>
          <w:szCs w:val="24"/>
        </w:rPr>
        <w:t>манзиллари</w:t>
      </w:r>
      <w:proofErr w:type="spellEnd"/>
      <w:r w:rsidR="00391B03" w:rsidRPr="00314E20">
        <w:rPr>
          <w:b/>
          <w:sz w:val="24"/>
          <w:szCs w:val="24"/>
        </w:rPr>
        <w:t xml:space="preserve"> </w:t>
      </w:r>
      <w:proofErr w:type="spellStart"/>
      <w:proofErr w:type="gramStart"/>
      <w:r w:rsidR="00391B03" w:rsidRPr="00314E20">
        <w:rPr>
          <w:b/>
          <w:sz w:val="24"/>
          <w:szCs w:val="24"/>
        </w:rPr>
        <w:t>ва</w:t>
      </w:r>
      <w:proofErr w:type="spellEnd"/>
      <w:r w:rsidR="00391B03" w:rsidRPr="00314E20">
        <w:rPr>
          <w:b/>
          <w:sz w:val="24"/>
          <w:szCs w:val="24"/>
        </w:rPr>
        <w:t xml:space="preserve">  банк</w:t>
      </w:r>
      <w:proofErr w:type="gramEnd"/>
      <w:r w:rsidR="00391B03" w:rsidRPr="00314E20">
        <w:rPr>
          <w:b/>
          <w:sz w:val="24"/>
          <w:szCs w:val="24"/>
        </w:rPr>
        <w:t xml:space="preserve"> </w:t>
      </w:r>
      <w:proofErr w:type="spellStart"/>
      <w:r w:rsidR="00391B03" w:rsidRPr="00314E20">
        <w:rPr>
          <w:b/>
          <w:sz w:val="24"/>
          <w:szCs w:val="24"/>
        </w:rPr>
        <w:t>реквизитлари</w:t>
      </w:r>
      <w:proofErr w:type="spellEnd"/>
    </w:p>
    <w:p w14:paraId="4CBFAC7B" w14:textId="77777777" w:rsidR="00391B03" w:rsidRPr="00314E20" w:rsidRDefault="00391B03" w:rsidP="00391B03">
      <w:pPr>
        <w:jc w:val="center"/>
        <w:rPr>
          <w:sz w:val="24"/>
          <w:szCs w:val="24"/>
          <w:lang w:val="uz-Cyrl-UZ"/>
        </w:rPr>
      </w:pPr>
    </w:p>
    <w:tbl>
      <w:tblPr>
        <w:tblW w:w="0" w:type="auto"/>
        <w:tblLayout w:type="fixed"/>
        <w:tblLook w:val="0000" w:firstRow="0" w:lastRow="0" w:firstColumn="0" w:lastColumn="0" w:noHBand="0" w:noVBand="0"/>
      </w:tblPr>
      <w:tblGrid>
        <w:gridCol w:w="4698"/>
        <w:gridCol w:w="4770"/>
      </w:tblGrid>
      <w:tr w:rsidR="00391B03" w:rsidRPr="00314E20" w14:paraId="22E489B1" w14:textId="77777777" w:rsidTr="009E3DB6">
        <w:tc>
          <w:tcPr>
            <w:tcW w:w="4698" w:type="dxa"/>
          </w:tcPr>
          <w:p w14:paraId="7048C678" w14:textId="77777777" w:rsidR="00391B03" w:rsidRPr="00314E20" w:rsidRDefault="00391B03" w:rsidP="009E3DB6">
            <w:pPr>
              <w:jc w:val="center"/>
              <w:rPr>
                <w:b/>
                <w:sz w:val="24"/>
                <w:szCs w:val="24"/>
              </w:rPr>
            </w:pPr>
            <w:r w:rsidRPr="00314E20">
              <w:rPr>
                <w:b/>
                <w:sz w:val="24"/>
                <w:szCs w:val="24"/>
              </w:rPr>
              <w:t>«</w:t>
            </w:r>
            <w:r w:rsidRPr="00314E20">
              <w:rPr>
                <w:b/>
                <w:sz w:val="24"/>
                <w:szCs w:val="24"/>
                <w:lang w:val="uz-Cyrl-UZ"/>
              </w:rPr>
              <w:t>Ипотека</w:t>
            </w:r>
            <w:r w:rsidRPr="00314E20">
              <w:rPr>
                <w:b/>
                <w:sz w:val="24"/>
                <w:szCs w:val="24"/>
              </w:rPr>
              <w:t xml:space="preserve">га </w:t>
            </w:r>
            <w:proofErr w:type="spellStart"/>
            <w:r w:rsidRPr="00314E20">
              <w:rPr>
                <w:b/>
                <w:sz w:val="24"/>
                <w:szCs w:val="24"/>
              </w:rPr>
              <w:t>олувчи</w:t>
            </w:r>
            <w:proofErr w:type="spellEnd"/>
            <w:r w:rsidRPr="00314E20">
              <w:rPr>
                <w:b/>
                <w:sz w:val="24"/>
                <w:szCs w:val="24"/>
              </w:rPr>
              <w:t>»</w:t>
            </w:r>
          </w:p>
          <w:p w14:paraId="32F2D6FD" w14:textId="77777777" w:rsidR="00391B03" w:rsidRPr="00314E20" w:rsidRDefault="00391B03" w:rsidP="009E3DB6">
            <w:pPr>
              <w:jc w:val="both"/>
              <w:rPr>
                <w:sz w:val="24"/>
                <w:szCs w:val="24"/>
              </w:rPr>
            </w:pPr>
          </w:p>
        </w:tc>
        <w:tc>
          <w:tcPr>
            <w:tcW w:w="4770" w:type="dxa"/>
          </w:tcPr>
          <w:p w14:paraId="292E893E" w14:textId="77777777" w:rsidR="00391B03" w:rsidRPr="00314E20" w:rsidRDefault="00391B03" w:rsidP="009E3DB6">
            <w:pPr>
              <w:jc w:val="center"/>
              <w:rPr>
                <w:sz w:val="24"/>
                <w:szCs w:val="24"/>
                <w:lang w:val="uz-Cyrl-UZ"/>
              </w:rPr>
            </w:pPr>
            <w:r w:rsidRPr="00314E20">
              <w:rPr>
                <w:b/>
                <w:sz w:val="24"/>
                <w:szCs w:val="24"/>
              </w:rPr>
              <w:t>«</w:t>
            </w:r>
            <w:r w:rsidRPr="00314E20">
              <w:rPr>
                <w:b/>
                <w:sz w:val="24"/>
                <w:szCs w:val="24"/>
                <w:lang w:val="uz-Cyrl-UZ"/>
              </w:rPr>
              <w:t>Ипотека</w:t>
            </w:r>
            <w:r w:rsidRPr="00314E20">
              <w:rPr>
                <w:b/>
                <w:sz w:val="24"/>
                <w:szCs w:val="24"/>
              </w:rPr>
              <w:t>га қ</w:t>
            </w:r>
            <w:r w:rsidRPr="00314E20">
              <w:rPr>
                <w:b/>
                <w:sz w:val="24"/>
                <w:szCs w:val="24"/>
                <w:lang w:val="uz-Cyrl-UZ"/>
              </w:rPr>
              <w:t>ў</w:t>
            </w:r>
            <w:proofErr w:type="spellStart"/>
            <w:r w:rsidRPr="00314E20">
              <w:rPr>
                <w:b/>
                <w:sz w:val="24"/>
                <w:szCs w:val="24"/>
              </w:rPr>
              <w:t>ювчи</w:t>
            </w:r>
            <w:proofErr w:type="spellEnd"/>
            <w:r w:rsidRPr="00314E20">
              <w:rPr>
                <w:b/>
                <w:sz w:val="24"/>
                <w:szCs w:val="24"/>
              </w:rPr>
              <w:t>»</w:t>
            </w:r>
          </w:p>
          <w:p w14:paraId="7953E77C" w14:textId="77777777" w:rsidR="00391B03" w:rsidRPr="00314E20" w:rsidRDefault="00391B03" w:rsidP="009E3DB6">
            <w:pPr>
              <w:jc w:val="both"/>
              <w:rPr>
                <w:sz w:val="24"/>
                <w:szCs w:val="24"/>
              </w:rPr>
            </w:pPr>
          </w:p>
        </w:tc>
      </w:tr>
    </w:tbl>
    <w:p w14:paraId="348318B4" w14:textId="77777777" w:rsidR="00391B03" w:rsidRPr="00314E20" w:rsidRDefault="00391B03" w:rsidP="00391B03">
      <w:pPr>
        <w:rPr>
          <w:sz w:val="24"/>
          <w:szCs w:val="24"/>
          <w:lang w:val="uz-Cyrl-UZ"/>
        </w:rPr>
      </w:pPr>
    </w:p>
    <w:p w14:paraId="24577D38" w14:textId="77777777" w:rsidR="00391B03" w:rsidRPr="00314E20" w:rsidRDefault="00391B03" w:rsidP="00391B03">
      <w:pPr>
        <w:jc w:val="center"/>
        <w:rPr>
          <w:b/>
          <w:sz w:val="24"/>
          <w:szCs w:val="24"/>
          <w:lang w:val="uz-Cyrl-UZ"/>
        </w:rPr>
      </w:pPr>
    </w:p>
    <w:p w14:paraId="4B6BA04A" w14:textId="77777777" w:rsidR="00391B03" w:rsidRPr="00314E20" w:rsidRDefault="00391B03" w:rsidP="00391B03">
      <w:pPr>
        <w:jc w:val="center"/>
        <w:rPr>
          <w:b/>
          <w:sz w:val="24"/>
          <w:szCs w:val="24"/>
          <w:lang w:val="uz-Cyrl-UZ"/>
        </w:rPr>
      </w:pPr>
    </w:p>
    <w:p w14:paraId="7AF113A4" w14:textId="77777777" w:rsidR="00391B03" w:rsidRPr="00314E20" w:rsidRDefault="00391B03" w:rsidP="00391B03">
      <w:pPr>
        <w:jc w:val="center"/>
        <w:rPr>
          <w:b/>
          <w:sz w:val="24"/>
          <w:szCs w:val="24"/>
          <w:lang w:val="uz-Cyrl-UZ"/>
        </w:rPr>
      </w:pPr>
    </w:p>
    <w:p w14:paraId="0D8B75D7" w14:textId="77777777" w:rsidR="00391B03" w:rsidRPr="00314E20" w:rsidRDefault="00391B03" w:rsidP="00391B03">
      <w:pPr>
        <w:jc w:val="center"/>
        <w:rPr>
          <w:b/>
          <w:sz w:val="24"/>
          <w:szCs w:val="24"/>
          <w:lang w:val="uz-Cyrl-UZ"/>
        </w:rPr>
      </w:pPr>
    </w:p>
    <w:p w14:paraId="3A3464F0" w14:textId="77777777" w:rsidR="00391B03" w:rsidRPr="00314E20" w:rsidRDefault="00391B03" w:rsidP="00391B03">
      <w:pPr>
        <w:jc w:val="center"/>
        <w:rPr>
          <w:b/>
          <w:sz w:val="24"/>
          <w:szCs w:val="24"/>
          <w:lang w:val="uz-Cyrl-UZ"/>
        </w:rPr>
      </w:pPr>
    </w:p>
    <w:p w14:paraId="00F3A070" w14:textId="77777777" w:rsidR="00F24256" w:rsidRPr="00314E20" w:rsidRDefault="00F24256">
      <w:pPr>
        <w:rPr>
          <w:sz w:val="24"/>
          <w:szCs w:val="24"/>
        </w:rPr>
      </w:pPr>
    </w:p>
    <w:sectPr w:rsidR="00F24256" w:rsidRPr="00314E20" w:rsidSect="00391B03">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A9F2EC8"/>
    <w:multiLevelType w:val="singleLevel"/>
    <w:tmpl w:val="31EA3394"/>
    <w:lvl w:ilvl="0">
      <w:start w:val="1"/>
      <w:numFmt w:val="decimal"/>
      <w:lvlText w:val="5.%1. "/>
      <w:legacy w:legacy="1" w:legacySpace="0" w:legacyIndent="283"/>
      <w:lvlJc w:val="left"/>
      <w:pPr>
        <w:ind w:left="991" w:hanging="283"/>
      </w:pPr>
      <w:rPr>
        <w:rFonts w:ascii="Times New Roman" w:hAnsi="Times New Roman" w:cs="Times New Roman" w:hint="default"/>
        <w:b/>
        <w:i w:val="0"/>
        <w:sz w:val="22"/>
        <w:u w:val="none"/>
      </w:rPr>
    </w:lvl>
  </w:abstractNum>
  <w:abstractNum w:abstractNumId="2" w15:restartNumberingAfterBreak="0">
    <w:nsid w:val="48616CE3"/>
    <w:multiLevelType w:val="singleLevel"/>
    <w:tmpl w:val="FFFFFFFF"/>
    <w:lvl w:ilvl="0">
      <w:numFmt w:val="decimal"/>
      <w:lvlText w:val="*"/>
      <w:lvlJc w:val="left"/>
    </w:lvl>
  </w:abstractNum>
  <w:abstractNum w:abstractNumId="3" w15:restartNumberingAfterBreak="0">
    <w:nsid w:val="5BB901AB"/>
    <w:multiLevelType w:val="multilevel"/>
    <w:tmpl w:val="1D40A486"/>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7F5A65FB"/>
    <w:multiLevelType w:val="multilevel"/>
    <w:tmpl w:val="1FA2D32A"/>
    <w:lvl w:ilvl="0">
      <w:start w:val="3"/>
      <w:numFmt w:val="decimal"/>
      <w:lvlText w:val="%1."/>
      <w:lvlJc w:val="left"/>
      <w:pPr>
        <w:ind w:left="360" w:hanging="360"/>
      </w:pPr>
      <w:rPr>
        <w:rFonts w:hint="default"/>
      </w:rPr>
    </w:lvl>
    <w:lvl w:ilvl="1">
      <w:start w:val="4"/>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16cid:durableId="1566915718">
    <w:abstractNumId w:val="3"/>
  </w:num>
  <w:num w:numId="2" w16cid:durableId="953828398">
    <w:abstractNumId w:val="1"/>
  </w:num>
  <w:num w:numId="3" w16cid:durableId="50004035">
    <w:abstractNumId w:val="0"/>
    <w:lvlOverride w:ilvl="0">
      <w:lvl w:ilvl="0">
        <w:start w:val="1"/>
        <w:numFmt w:val="bullet"/>
        <w:lvlText w:val=""/>
        <w:legacy w:legacy="1" w:legacySpace="0" w:legacyIndent="283"/>
        <w:lvlJc w:val="left"/>
        <w:pPr>
          <w:ind w:left="983" w:hanging="283"/>
        </w:pPr>
        <w:rPr>
          <w:rFonts w:ascii="Symbol" w:hAnsi="Symbol" w:hint="default"/>
          <w:lang w:val="uz-Cyrl-UZ"/>
        </w:rPr>
      </w:lvl>
    </w:lvlOverride>
  </w:num>
  <w:num w:numId="4" w16cid:durableId="729503824">
    <w:abstractNumId w:val="2"/>
  </w:num>
  <w:num w:numId="5" w16cid:durableId="177250594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oxrux A. Bekmurzaev">
    <w15:presenceInfo w15:providerId="None" w15:userId="Shoxrux A. Bekmurza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03"/>
    <w:rsid w:val="00023127"/>
    <w:rsid w:val="00074976"/>
    <w:rsid w:val="00134A40"/>
    <w:rsid w:val="001674B8"/>
    <w:rsid w:val="001D0620"/>
    <w:rsid w:val="001D55F7"/>
    <w:rsid w:val="00293983"/>
    <w:rsid w:val="00314E20"/>
    <w:rsid w:val="00330107"/>
    <w:rsid w:val="0033185E"/>
    <w:rsid w:val="00350399"/>
    <w:rsid w:val="00391B03"/>
    <w:rsid w:val="003959F9"/>
    <w:rsid w:val="003D08BC"/>
    <w:rsid w:val="003F10C5"/>
    <w:rsid w:val="003F468E"/>
    <w:rsid w:val="00403792"/>
    <w:rsid w:val="00484B33"/>
    <w:rsid w:val="004B5957"/>
    <w:rsid w:val="004C1278"/>
    <w:rsid w:val="005650AD"/>
    <w:rsid w:val="005773A0"/>
    <w:rsid w:val="00580405"/>
    <w:rsid w:val="005903C1"/>
    <w:rsid w:val="00662941"/>
    <w:rsid w:val="006C593F"/>
    <w:rsid w:val="00795EA2"/>
    <w:rsid w:val="007B7EBB"/>
    <w:rsid w:val="007C54B8"/>
    <w:rsid w:val="007E731E"/>
    <w:rsid w:val="008062F5"/>
    <w:rsid w:val="00862701"/>
    <w:rsid w:val="00882ECB"/>
    <w:rsid w:val="00944890"/>
    <w:rsid w:val="00952C4E"/>
    <w:rsid w:val="00952ED6"/>
    <w:rsid w:val="009E7C7B"/>
    <w:rsid w:val="00A108F2"/>
    <w:rsid w:val="00A11306"/>
    <w:rsid w:val="00A12F8D"/>
    <w:rsid w:val="00A20982"/>
    <w:rsid w:val="00A34476"/>
    <w:rsid w:val="00A536FE"/>
    <w:rsid w:val="00A6611B"/>
    <w:rsid w:val="00A954F6"/>
    <w:rsid w:val="00AA2DA3"/>
    <w:rsid w:val="00B31F08"/>
    <w:rsid w:val="00B7510E"/>
    <w:rsid w:val="00CA5EB9"/>
    <w:rsid w:val="00CA7AA2"/>
    <w:rsid w:val="00D04845"/>
    <w:rsid w:val="00D31243"/>
    <w:rsid w:val="00D34DDC"/>
    <w:rsid w:val="00D469AC"/>
    <w:rsid w:val="00DB37E4"/>
    <w:rsid w:val="00DC32E9"/>
    <w:rsid w:val="00DC4F57"/>
    <w:rsid w:val="00DD6955"/>
    <w:rsid w:val="00E00AC4"/>
    <w:rsid w:val="00E40608"/>
    <w:rsid w:val="00E47E5A"/>
    <w:rsid w:val="00EA0620"/>
    <w:rsid w:val="00EE01BA"/>
    <w:rsid w:val="00F24256"/>
    <w:rsid w:val="00F26250"/>
    <w:rsid w:val="00F3270F"/>
    <w:rsid w:val="00F84A6C"/>
    <w:rsid w:val="00FA5992"/>
    <w:rsid w:val="00FE6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D76A"/>
  <w15:chartTrackingRefBased/>
  <w15:docId w15:val="{F885BEC3-594D-4481-8295-4E2A559A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B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4C12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731447">
      <w:bodyDiv w:val="1"/>
      <w:marLeft w:val="0"/>
      <w:marRight w:val="0"/>
      <w:marTop w:val="0"/>
      <w:marBottom w:val="0"/>
      <w:divBdr>
        <w:top w:val="none" w:sz="0" w:space="0" w:color="auto"/>
        <w:left w:val="none" w:sz="0" w:space="0" w:color="auto"/>
        <w:bottom w:val="none" w:sz="0" w:space="0" w:color="auto"/>
        <w:right w:val="none" w:sz="0" w:space="0" w:color="auto"/>
      </w:divBdr>
    </w:div>
    <w:div w:id="894051825">
      <w:bodyDiv w:val="1"/>
      <w:marLeft w:val="0"/>
      <w:marRight w:val="0"/>
      <w:marTop w:val="0"/>
      <w:marBottom w:val="0"/>
      <w:divBdr>
        <w:top w:val="none" w:sz="0" w:space="0" w:color="auto"/>
        <w:left w:val="none" w:sz="0" w:space="0" w:color="auto"/>
        <w:bottom w:val="none" w:sz="0" w:space="0" w:color="auto"/>
        <w:right w:val="none" w:sz="0" w:space="0" w:color="auto"/>
      </w:divBdr>
      <w:divsChild>
        <w:div w:id="1316181650">
          <w:marLeft w:val="0"/>
          <w:marRight w:val="0"/>
          <w:marTop w:val="0"/>
          <w:marBottom w:val="150"/>
          <w:divBdr>
            <w:top w:val="none" w:sz="0" w:space="0" w:color="auto"/>
            <w:left w:val="none" w:sz="0" w:space="0" w:color="auto"/>
            <w:bottom w:val="none" w:sz="0" w:space="0" w:color="auto"/>
            <w:right w:val="none" w:sz="0" w:space="0" w:color="auto"/>
          </w:divBdr>
        </w:div>
        <w:div w:id="1160315147">
          <w:marLeft w:val="0"/>
          <w:marRight w:val="0"/>
          <w:marTop w:val="0"/>
          <w:marBottom w:val="150"/>
          <w:divBdr>
            <w:top w:val="none" w:sz="0" w:space="0" w:color="auto"/>
            <w:left w:val="none" w:sz="0" w:space="0" w:color="auto"/>
            <w:bottom w:val="none" w:sz="0" w:space="0" w:color="auto"/>
            <w:right w:val="none" w:sz="0" w:space="0" w:color="auto"/>
          </w:divBdr>
        </w:div>
        <w:div w:id="741443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2692</Words>
  <Characters>15347</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X. Azimova</dc:creator>
  <cp:keywords/>
  <dc:description/>
  <cp:lastModifiedBy>Kamilla M. Kadirova</cp:lastModifiedBy>
  <cp:revision>2</cp:revision>
  <dcterms:created xsi:type="dcterms:W3CDTF">2026-10-26T05:24:00Z</dcterms:created>
  <dcterms:modified xsi:type="dcterms:W3CDTF">2026-10-26T05:24:00Z</dcterms:modified>
</cp:coreProperties>
</file>